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3DD49" w14:textId="6DE6BD78" w:rsidR="00744A3A" w:rsidRPr="00BC1DE4" w:rsidRDefault="005B5B68" w:rsidP="00BC1DE4">
      <w:pPr>
        <w:jc w:val="center"/>
        <w:rPr>
          <w:b/>
          <w:sz w:val="26"/>
          <w:szCs w:val="26"/>
        </w:rPr>
      </w:pPr>
      <w:r>
        <w:rPr>
          <w:b/>
          <w:sz w:val="26"/>
          <w:szCs w:val="26"/>
        </w:rPr>
        <w:t xml:space="preserve">The Feasibility of Hospitality Business </w:t>
      </w:r>
      <w:proofErr w:type="spellStart"/>
      <w:r>
        <w:rPr>
          <w:b/>
          <w:sz w:val="26"/>
          <w:szCs w:val="26"/>
        </w:rPr>
        <w:t>Incestments</w:t>
      </w:r>
      <w:proofErr w:type="spellEnd"/>
      <w:r>
        <w:rPr>
          <w:b/>
          <w:sz w:val="26"/>
          <w:szCs w:val="26"/>
        </w:rPr>
        <w:t xml:space="preserve"> in </w:t>
      </w:r>
      <w:proofErr w:type="spellStart"/>
      <w:r>
        <w:rPr>
          <w:b/>
          <w:sz w:val="26"/>
          <w:szCs w:val="26"/>
        </w:rPr>
        <w:t>Banjar</w:t>
      </w:r>
      <w:proofErr w:type="spellEnd"/>
      <w:r>
        <w:rPr>
          <w:b/>
          <w:sz w:val="26"/>
          <w:szCs w:val="26"/>
        </w:rPr>
        <w:t xml:space="preserve"> City</w:t>
      </w:r>
    </w:p>
    <w:p w14:paraId="733D41D4" w14:textId="055D04D4" w:rsidR="009A1E14" w:rsidRPr="00BC1DE4" w:rsidRDefault="009A1E14" w:rsidP="00BC1DE4">
      <w:pPr>
        <w:spacing w:after="0" w:line="240" w:lineRule="auto"/>
        <w:jc w:val="center"/>
        <w:rPr>
          <w:b/>
          <w:sz w:val="28"/>
        </w:rPr>
      </w:pPr>
      <w:r w:rsidRPr="00BC1DE4">
        <w:rPr>
          <w:b/>
          <w:lang w:val="id-ID"/>
        </w:rPr>
        <w:t>Angela Caroline</w:t>
      </w:r>
      <w:r w:rsidRPr="00BC1DE4">
        <w:rPr>
          <w:b/>
          <w:vertAlign w:val="superscript"/>
          <w:lang w:val="id-ID"/>
        </w:rPr>
        <w:t>1</w:t>
      </w:r>
      <w:r w:rsidR="00A273A0" w:rsidRPr="00BC1DE4">
        <w:rPr>
          <w:b/>
          <w:lang w:val="id-ID"/>
        </w:rPr>
        <w:t xml:space="preserve">, </w:t>
      </w:r>
      <w:r w:rsidRPr="00BC1DE4">
        <w:rPr>
          <w:b/>
          <w:lang w:val="id-ID"/>
        </w:rPr>
        <w:t>Ivan Mulyadi Yaprimadi</w:t>
      </w:r>
      <w:r w:rsidRPr="00BC1DE4">
        <w:rPr>
          <w:b/>
          <w:vertAlign w:val="superscript"/>
          <w:lang w:val="id-ID"/>
        </w:rPr>
        <w:t>2</w:t>
      </w:r>
    </w:p>
    <w:p w14:paraId="5360E804" w14:textId="77777777" w:rsidR="009A1E14" w:rsidRPr="00BC1DE4" w:rsidRDefault="009A1E14" w:rsidP="00BC1DE4">
      <w:pPr>
        <w:spacing w:after="0" w:line="240" w:lineRule="auto"/>
        <w:jc w:val="center"/>
        <w:rPr>
          <w:sz w:val="20"/>
          <w:lang w:val="id-ID"/>
        </w:rPr>
      </w:pPr>
      <w:r w:rsidRPr="00BC1DE4">
        <w:rPr>
          <w:sz w:val="20"/>
          <w:vertAlign w:val="superscript"/>
          <w:lang w:val="id-ID"/>
        </w:rPr>
        <w:t>1</w:t>
      </w:r>
      <w:r w:rsidRPr="00BC1DE4">
        <w:rPr>
          <w:sz w:val="20"/>
          <w:lang w:val="id-ID"/>
        </w:rPr>
        <w:t>Program Studi Ilmu Administrasi Bisnis, Universitas Katolik Parahyangan</w:t>
      </w:r>
    </w:p>
    <w:p w14:paraId="0BC67741" w14:textId="40C12BA5" w:rsidR="009A1E14" w:rsidRPr="00BC1DE4" w:rsidRDefault="009A1E14" w:rsidP="00BC1DE4">
      <w:pPr>
        <w:spacing w:after="0" w:line="240" w:lineRule="auto"/>
        <w:jc w:val="center"/>
        <w:rPr>
          <w:sz w:val="20"/>
          <w:lang w:val="id-ID"/>
        </w:rPr>
      </w:pPr>
      <w:r w:rsidRPr="00BC1DE4">
        <w:rPr>
          <w:sz w:val="20"/>
          <w:vertAlign w:val="superscript"/>
          <w:lang w:val="id-ID"/>
        </w:rPr>
        <w:t>2</w:t>
      </w:r>
      <w:r w:rsidRPr="00BC1DE4">
        <w:rPr>
          <w:sz w:val="20"/>
          <w:lang w:val="id-ID"/>
        </w:rPr>
        <w:t>PT. Awani Bandung</w:t>
      </w:r>
    </w:p>
    <w:p w14:paraId="57D9A711" w14:textId="6A4429B2" w:rsidR="009A1E14" w:rsidRPr="00436532" w:rsidRDefault="00FF12FF" w:rsidP="00BC1DE4">
      <w:pPr>
        <w:spacing w:after="0" w:line="240" w:lineRule="auto"/>
        <w:jc w:val="center"/>
        <w:rPr>
          <w:sz w:val="20"/>
          <w:lang w:val="id-ID"/>
        </w:rPr>
      </w:pPr>
      <w:hyperlink r:id="rId8" w:history="1">
        <w:r w:rsidR="00436532" w:rsidRPr="00436532">
          <w:rPr>
            <w:rStyle w:val="Hyperlink"/>
            <w:color w:val="auto"/>
            <w:sz w:val="20"/>
            <w:lang w:val="id-ID"/>
          </w:rPr>
          <w:t>angela.caroline21@gmail.com</w:t>
        </w:r>
      </w:hyperlink>
    </w:p>
    <w:p w14:paraId="3826C90F" w14:textId="68B4B874" w:rsidR="00436532" w:rsidRPr="00BC1DE4" w:rsidRDefault="00436532" w:rsidP="00BC1DE4">
      <w:pPr>
        <w:spacing w:after="0" w:line="240" w:lineRule="auto"/>
        <w:jc w:val="center"/>
        <w:rPr>
          <w:sz w:val="20"/>
          <w:lang w:val="id-ID"/>
        </w:rPr>
      </w:pPr>
      <w:r w:rsidRPr="00436532">
        <w:rPr>
          <w:sz w:val="20"/>
          <w:lang w:val="id-ID"/>
        </w:rPr>
        <w:t>i</w:t>
      </w:r>
      <w:r w:rsidR="002227F2">
        <w:rPr>
          <w:sz w:val="20"/>
          <w:lang w:val="id-ID"/>
        </w:rPr>
        <w:t>vanmulyadiyap</w:t>
      </w:r>
      <w:r>
        <w:rPr>
          <w:sz w:val="20"/>
          <w:lang w:val="id-ID"/>
        </w:rPr>
        <w:t>@gmail.com</w:t>
      </w:r>
    </w:p>
    <w:p w14:paraId="05F7DA7D" w14:textId="77777777" w:rsidR="009A1E14" w:rsidRPr="00A273A0" w:rsidRDefault="009A1E14" w:rsidP="00744A3A">
      <w:pPr>
        <w:rPr>
          <w:lang w:val="id-ID"/>
        </w:rPr>
      </w:pPr>
    </w:p>
    <w:p w14:paraId="26359DF0" w14:textId="14E6F2A3" w:rsidR="000103F0" w:rsidRPr="00331D38" w:rsidRDefault="00FB60DC" w:rsidP="00260CB6">
      <w:pPr>
        <w:spacing w:line="240" w:lineRule="auto"/>
        <w:rPr>
          <w:b/>
          <w:i/>
          <w:lang w:val="id-ID"/>
        </w:rPr>
      </w:pPr>
      <w:r w:rsidRPr="00331D38">
        <w:rPr>
          <w:b/>
          <w:i/>
        </w:rPr>
        <w:t>A</w:t>
      </w:r>
      <w:r w:rsidR="00260CB6">
        <w:rPr>
          <w:b/>
          <w:i/>
          <w:lang w:val="id-ID"/>
        </w:rPr>
        <w:t>bstract</w:t>
      </w:r>
      <w:r w:rsidR="00744A3A" w:rsidRPr="00331D38">
        <w:rPr>
          <w:b/>
          <w:i/>
          <w:lang w:val="id-ID"/>
        </w:rPr>
        <w:t>:</w:t>
      </w:r>
      <w:r w:rsidR="00260CB6">
        <w:rPr>
          <w:b/>
          <w:i/>
          <w:lang w:val="id-ID"/>
        </w:rPr>
        <w:t xml:space="preserve"> </w:t>
      </w:r>
      <w:r w:rsidR="005B5B68">
        <w:rPr>
          <w:b/>
          <w:i/>
        </w:rPr>
        <w:t xml:space="preserve">The </w:t>
      </w:r>
      <w:r w:rsidR="00260CB6">
        <w:rPr>
          <w:b/>
          <w:i/>
          <w:lang w:val="id-ID"/>
        </w:rPr>
        <w:t xml:space="preserve">Feasibility of Hospitality Business Investments in Banjar City. </w:t>
      </w:r>
      <w:r w:rsidR="000103F0" w:rsidRPr="00331D38">
        <w:rPr>
          <w:i/>
          <w:lang w:val="id-ID"/>
        </w:rPr>
        <w:t>This study aims to help investors assess the feasibility of business hotels in the Banjar</w:t>
      </w:r>
      <w:r w:rsidR="00E0294B">
        <w:rPr>
          <w:i/>
          <w:lang w:val="id-ID"/>
        </w:rPr>
        <w:t xml:space="preserve"> City</w:t>
      </w:r>
      <w:r w:rsidR="000103F0" w:rsidRPr="00331D38">
        <w:rPr>
          <w:i/>
          <w:lang w:val="id-ID"/>
        </w:rPr>
        <w:t>. To assess the business feasibility of the hotel</w:t>
      </w:r>
      <w:r w:rsidR="00E0294B">
        <w:rPr>
          <w:i/>
          <w:lang w:val="id-ID"/>
        </w:rPr>
        <w:t xml:space="preserve"> was</w:t>
      </w:r>
      <w:r w:rsidR="000103F0" w:rsidRPr="00331D38">
        <w:rPr>
          <w:i/>
          <w:lang w:val="id-ID"/>
        </w:rPr>
        <w:t xml:space="preserve"> used several framework to analyze environmental factors consisting of: PEST Analysis, </w:t>
      </w:r>
      <w:r w:rsidR="00E0294B">
        <w:rPr>
          <w:i/>
          <w:lang w:val="id-ID"/>
        </w:rPr>
        <w:t xml:space="preserve">and </w:t>
      </w:r>
      <w:r w:rsidR="000103F0" w:rsidRPr="00331D38">
        <w:rPr>
          <w:i/>
          <w:lang w:val="id-ID"/>
        </w:rPr>
        <w:t>Five Forces. Environmental analysis is reinforced by financial analysis made based on interviews with investors and employees of PT.X which is a developer</w:t>
      </w:r>
      <w:r w:rsidR="00023741">
        <w:rPr>
          <w:i/>
        </w:rPr>
        <w:t xml:space="preserve"> </w:t>
      </w:r>
      <w:r w:rsidR="00023741" w:rsidRPr="00331D38">
        <w:rPr>
          <w:i/>
          <w:lang w:val="id-ID"/>
        </w:rPr>
        <w:t>company</w:t>
      </w:r>
      <w:r w:rsidR="000103F0" w:rsidRPr="00331D38">
        <w:rPr>
          <w:i/>
          <w:lang w:val="id-ID"/>
        </w:rPr>
        <w:t xml:space="preserve"> </w:t>
      </w:r>
      <w:r w:rsidR="00023741">
        <w:rPr>
          <w:i/>
        </w:rPr>
        <w:t>that</w:t>
      </w:r>
      <w:r w:rsidR="000103F0" w:rsidRPr="00331D38">
        <w:rPr>
          <w:i/>
          <w:lang w:val="id-ID"/>
        </w:rPr>
        <w:t xml:space="preserve"> want to build a business </w:t>
      </w:r>
      <w:r w:rsidR="00023741" w:rsidRPr="00331D38">
        <w:rPr>
          <w:i/>
          <w:lang w:val="id-ID"/>
        </w:rPr>
        <w:t xml:space="preserve">hotel </w:t>
      </w:r>
      <w:r w:rsidR="000103F0" w:rsidRPr="00331D38">
        <w:rPr>
          <w:i/>
          <w:lang w:val="id-ID"/>
        </w:rPr>
        <w:t>in the Banjar</w:t>
      </w:r>
      <w:r w:rsidR="00E0294B">
        <w:rPr>
          <w:i/>
          <w:lang w:val="id-ID"/>
        </w:rPr>
        <w:t xml:space="preserve"> City</w:t>
      </w:r>
      <w:r w:rsidR="000103F0" w:rsidRPr="00331D38">
        <w:rPr>
          <w:i/>
          <w:lang w:val="id-ID"/>
        </w:rPr>
        <w:t xml:space="preserve">. Financial analysis is made using the NPV, IRR, and Payback Period approaches. The results of these calculations are used to estimate the feasibility of business hotels in the city of Banjar. However, this study is limited to the condition of hotel competition in Banjar City </w:t>
      </w:r>
      <w:r w:rsidR="00023741">
        <w:rPr>
          <w:i/>
        </w:rPr>
        <w:t>nowadays</w:t>
      </w:r>
      <w:r w:rsidR="000103F0" w:rsidRPr="00331D38">
        <w:rPr>
          <w:i/>
          <w:lang w:val="id-ID"/>
        </w:rPr>
        <w:t xml:space="preserve"> and limited to the business plan of PT. X.</w:t>
      </w:r>
    </w:p>
    <w:p w14:paraId="0FADFE52" w14:textId="2102436B" w:rsidR="000539A9" w:rsidRPr="000539A9" w:rsidRDefault="009B2565" w:rsidP="000539A9">
      <w:pPr>
        <w:spacing w:line="240" w:lineRule="auto"/>
        <w:rPr>
          <w:ins w:id="0" w:author="Windows User" w:date="2018-02-08T15:56:00Z"/>
          <w:i/>
          <w:lang w:val="id-ID"/>
        </w:rPr>
      </w:pPr>
      <w:proofErr w:type="gramStart"/>
      <w:r w:rsidRPr="00331D38">
        <w:rPr>
          <w:i/>
        </w:rPr>
        <w:t>Keyw</w:t>
      </w:r>
      <w:r w:rsidR="00FB60DC" w:rsidRPr="00331D38">
        <w:rPr>
          <w:i/>
        </w:rPr>
        <w:t>ords :</w:t>
      </w:r>
      <w:proofErr w:type="gramEnd"/>
      <w:r w:rsidR="00FB60DC" w:rsidRPr="00331D38">
        <w:rPr>
          <w:i/>
        </w:rPr>
        <w:t xml:space="preserve"> </w:t>
      </w:r>
      <w:r w:rsidR="00E0294B">
        <w:rPr>
          <w:i/>
          <w:lang w:val="id-ID"/>
        </w:rPr>
        <w:t>Hospitality Business</w:t>
      </w:r>
      <w:r w:rsidR="00331D38">
        <w:rPr>
          <w:i/>
        </w:rPr>
        <w:t xml:space="preserve">, </w:t>
      </w:r>
      <w:proofErr w:type="spellStart"/>
      <w:r w:rsidR="00331D38">
        <w:rPr>
          <w:i/>
        </w:rPr>
        <w:t>feasibi</w:t>
      </w:r>
      <w:proofErr w:type="spellEnd"/>
      <w:r w:rsidR="00331D38">
        <w:rPr>
          <w:i/>
          <w:lang w:val="id-ID"/>
        </w:rPr>
        <w:t xml:space="preserve">lity study, PEST analysis, </w:t>
      </w:r>
      <w:r w:rsidR="00B75D45">
        <w:rPr>
          <w:i/>
          <w:lang w:val="id-ID"/>
        </w:rPr>
        <w:t>Porter 5’</w:t>
      </w:r>
      <w:r w:rsidR="00331D38">
        <w:rPr>
          <w:i/>
          <w:lang w:val="id-ID"/>
        </w:rPr>
        <w:t>Forces</w:t>
      </w:r>
    </w:p>
    <w:p w14:paraId="497F6E2B" w14:textId="2BA3E05D" w:rsidR="00F96EB3" w:rsidRPr="00744A3A" w:rsidRDefault="00614F88" w:rsidP="00BC1DE4">
      <w:pPr>
        <w:pStyle w:val="Heading1"/>
      </w:pPr>
      <w:r>
        <w:t>INTRODUCTION</w:t>
      </w:r>
    </w:p>
    <w:p w14:paraId="7E33E198" w14:textId="007B0385" w:rsidR="00614F88" w:rsidRPr="00614F88" w:rsidRDefault="00614F88" w:rsidP="005B5B68">
      <w:pPr>
        <w:spacing w:before="240"/>
        <w:ind w:firstLine="576"/>
      </w:pPr>
      <w:bookmarkStart w:id="1" w:name="_Toc488872007"/>
      <w:bookmarkStart w:id="2" w:name="_Toc488872286"/>
      <w:r w:rsidRPr="00614F88">
        <w:t xml:space="preserve">The city of </w:t>
      </w:r>
      <w:proofErr w:type="spellStart"/>
      <w:r w:rsidRPr="00614F88">
        <w:t>Banjar</w:t>
      </w:r>
      <w:proofErr w:type="spellEnd"/>
      <w:r w:rsidRPr="00614F88">
        <w:t xml:space="preserve"> is a developing city. As it is a strategic city seen from its position which is located in </w:t>
      </w:r>
      <w:proofErr w:type="spellStart"/>
      <w:r w:rsidR="005B5B68">
        <w:t>theinter</w:t>
      </w:r>
      <w:proofErr w:type="spellEnd"/>
      <w:r w:rsidR="005B5B68">
        <w:t>-province of West Java and</w:t>
      </w:r>
      <w:r w:rsidRPr="00614F88">
        <w:t xml:space="preserve"> Central Java. As a township, this city provides public facilities for business and trading infrastructures. Overall, the business in </w:t>
      </w:r>
      <w:proofErr w:type="spellStart"/>
      <w:r w:rsidRPr="00614F88">
        <w:t>Banjar</w:t>
      </w:r>
      <w:proofErr w:type="spellEnd"/>
      <w:r w:rsidRPr="00614F88">
        <w:t xml:space="preserve"> City was dominated by trading, agriculture, and plantation business.</w:t>
      </w:r>
    </w:p>
    <w:p w14:paraId="2762804D" w14:textId="77777777" w:rsidR="00614F88" w:rsidRPr="00614F88" w:rsidRDefault="00614F88" w:rsidP="005B5B68">
      <w:pPr>
        <w:spacing w:before="240"/>
        <w:ind w:firstLine="576"/>
      </w:pPr>
      <w:r w:rsidRPr="00614F88">
        <w:t xml:space="preserve">The increasing number of businesses in </w:t>
      </w:r>
      <w:proofErr w:type="spellStart"/>
      <w:r w:rsidRPr="00614F88">
        <w:t>Banjar</w:t>
      </w:r>
      <w:proofErr w:type="spellEnd"/>
      <w:r w:rsidRPr="00614F88">
        <w:t xml:space="preserve"> City leads to higher demand of accommodation in the city as well. If seen from the lodging sector, this city has several hotels which classified as ‘</w:t>
      </w:r>
      <w:proofErr w:type="spellStart"/>
      <w:r w:rsidRPr="00614F88">
        <w:t>Melati</w:t>
      </w:r>
      <w:proofErr w:type="spellEnd"/>
      <w:r w:rsidRPr="00614F88">
        <w:t xml:space="preserve"> Hotel', and home-based lodging. Based on data from "</w:t>
      </w:r>
      <w:proofErr w:type="spellStart"/>
      <w:r w:rsidRPr="00614F88">
        <w:t>Bappeda</w:t>
      </w:r>
      <w:proofErr w:type="spellEnd"/>
      <w:r w:rsidRPr="00614F88">
        <w:t xml:space="preserve"> Kota </w:t>
      </w:r>
      <w:proofErr w:type="spellStart"/>
      <w:r w:rsidRPr="00614F88">
        <w:t>Banjar</w:t>
      </w:r>
      <w:proofErr w:type="spellEnd"/>
      <w:r w:rsidRPr="00614F88">
        <w:t xml:space="preserve">", there are 10 lodgings in </w:t>
      </w:r>
      <w:proofErr w:type="spellStart"/>
      <w:r w:rsidRPr="00614F88">
        <w:t>Banjar</w:t>
      </w:r>
      <w:proofErr w:type="spellEnd"/>
      <w:r w:rsidRPr="00614F88">
        <w:t xml:space="preserve"> City. The lodging in </w:t>
      </w:r>
      <w:proofErr w:type="spellStart"/>
      <w:r w:rsidRPr="00614F88">
        <w:t>Banjar</w:t>
      </w:r>
      <w:proofErr w:type="spellEnd"/>
      <w:r w:rsidRPr="00614F88">
        <w:t xml:space="preserve"> City is a like hotel like we mentioned above </w:t>
      </w:r>
      <w:proofErr w:type="spellStart"/>
      <w:r w:rsidRPr="00614F88">
        <w:t>Melati</w:t>
      </w:r>
      <w:proofErr w:type="spellEnd"/>
      <w:r w:rsidRPr="00614F88">
        <w:t xml:space="preserve"> class and most of them are dominated by resident's houses which formed become lodging. There are two </w:t>
      </w:r>
      <w:proofErr w:type="spellStart"/>
      <w:r w:rsidRPr="00614F88">
        <w:t>Melati</w:t>
      </w:r>
      <w:proofErr w:type="spellEnd"/>
      <w:r w:rsidRPr="00614F88">
        <w:t xml:space="preserve"> hotels' class that are </w:t>
      </w:r>
      <w:r w:rsidRPr="00614F88">
        <w:lastRenderedPageBreak/>
        <w:t xml:space="preserve">fully furnished hotel and </w:t>
      </w:r>
      <w:proofErr w:type="spellStart"/>
      <w:r w:rsidRPr="00614F88">
        <w:t>Banjar</w:t>
      </w:r>
      <w:proofErr w:type="spellEnd"/>
      <w:r w:rsidRPr="00614F88">
        <w:t xml:space="preserve"> Indah Hotel. Generally, these hotels will accommodate tourists and business people who visit </w:t>
      </w:r>
      <w:proofErr w:type="spellStart"/>
      <w:r w:rsidRPr="00614F88">
        <w:t>Banjar</w:t>
      </w:r>
      <w:proofErr w:type="spellEnd"/>
      <w:r w:rsidRPr="00614F88">
        <w:t xml:space="preserve"> City.</w:t>
      </w:r>
    </w:p>
    <w:p w14:paraId="08E0DC06" w14:textId="77777777" w:rsidR="00614F88" w:rsidRPr="00614F88" w:rsidRDefault="00614F88" w:rsidP="005B5B68">
      <w:pPr>
        <w:spacing w:before="240"/>
        <w:ind w:firstLine="576"/>
      </w:pPr>
      <w:proofErr w:type="gramStart"/>
      <w:r w:rsidRPr="00614F88">
        <w:t>‘ Two</w:t>
      </w:r>
      <w:proofErr w:type="gramEnd"/>
      <w:r w:rsidRPr="00614F88">
        <w:t xml:space="preserve">-star' hotel in </w:t>
      </w:r>
      <w:proofErr w:type="spellStart"/>
      <w:r w:rsidRPr="00614F88">
        <w:t>Banjar</w:t>
      </w:r>
      <w:proofErr w:type="spellEnd"/>
      <w:r w:rsidRPr="00614F88">
        <w:t xml:space="preserve"> City is equal with a low-budget hotel that is booming in the big cities. The budget hotel attracts the investors in hospitality areas because of the less cost investment if you compare with star hotel and high occupation when the hotel is already existing. Indonesia has so many regions that attract the investor to build a budget hotel such as sub-urban region, </w:t>
      </w:r>
      <w:proofErr w:type="spellStart"/>
      <w:proofErr w:type="gramStart"/>
      <w:r w:rsidRPr="00614F88">
        <w:t>bis</w:t>
      </w:r>
      <w:proofErr w:type="spellEnd"/>
      <w:proofErr w:type="gramEnd"/>
      <w:r w:rsidRPr="00614F88">
        <w:t xml:space="preserve"> city, and small city; which is the purpose as a destination place or city that has excellent potential in business, economic, and trade area. Based on the number of guests, Hotel in Jakarta, West Java and Bali still become an attraction for the investors to open a hospitality business (</w:t>
      </w:r>
      <w:proofErr w:type="spellStart"/>
      <w:r w:rsidRPr="00614F88">
        <w:t>Dicky</w:t>
      </w:r>
      <w:proofErr w:type="spellEnd"/>
      <w:r w:rsidRPr="00614F88">
        <w:t xml:space="preserve"> </w:t>
      </w:r>
      <w:proofErr w:type="spellStart"/>
      <w:r w:rsidRPr="00614F88">
        <w:t>Sumarsono</w:t>
      </w:r>
      <w:proofErr w:type="spellEnd"/>
      <w:r w:rsidRPr="00614F88">
        <w:t>, 2014).</w:t>
      </w:r>
    </w:p>
    <w:p w14:paraId="5F99B9C2" w14:textId="77777777" w:rsidR="00614F88" w:rsidRDefault="00614F88" w:rsidP="005B5B68">
      <w:pPr>
        <w:spacing w:before="240"/>
        <w:ind w:firstLine="576"/>
        <w:rPr>
          <w:b/>
        </w:rPr>
      </w:pPr>
      <w:r w:rsidRPr="00614F88">
        <w:t xml:space="preserve">Therefore, this research will be focusing on the industry of ‘two-star' hotel in West Java, that is in </w:t>
      </w:r>
      <w:proofErr w:type="spellStart"/>
      <w:r w:rsidRPr="00614F88">
        <w:t>Banjar</w:t>
      </w:r>
      <w:proofErr w:type="spellEnd"/>
      <w:r w:rsidRPr="00614F88">
        <w:t xml:space="preserve"> City. The purpose of this research is to know the environmental factors that affect the hotel industry in </w:t>
      </w:r>
      <w:proofErr w:type="spellStart"/>
      <w:r w:rsidRPr="00614F88">
        <w:t>Banjar</w:t>
      </w:r>
      <w:proofErr w:type="spellEnd"/>
      <w:r w:rsidRPr="00614F88">
        <w:t xml:space="preserve"> City and also helps the investor to see the opportunities and challenges of hospitality business in </w:t>
      </w:r>
      <w:proofErr w:type="spellStart"/>
      <w:r w:rsidRPr="00614F88">
        <w:t>Banjar</w:t>
      </w:r>
      <w:proofErr w:type="spellEnd"/>
      <w:r w:rsidRPr="00614F88">
        <w:t xml:space="preserve"> City.</w:t>
      </w:r>
    </w:p>
    <w:bookmarkEnd w:id="1"/>
    <w:bookmarkEnd w:id="2"/>
    <w:p w14:paraId="277BA66C" w14:textId="79FD1E39" w:rsidR="00A0408B" w:rsidRPr="00614F88" w:rsidRDefault="00614F88" w:rsidP="00614F88">
      <w:pPr>
        <w:pStyle w:val="Heading2"/>
        <w:numPr>
          <w:ilvl w:val="0"/>
          <w:numId w:val="0"/>
        </w:numPr>
        <w:spacing w:line="276" w:lineRule="auto"/>
        <w:ind w:left="576" w:hanging="576"/>
        <w:rPr>
          <w:lang w:val="en-US"/>
        </w:rPr>
      </w:pPr>
      <w:r>
        <w:rPr>
          <w:lang w:val="en-US"/>
        </w:rPr>
        <w:t>Framework</w:t>
      </w:r>
    </w:p>
    <w:p w14:paraId="12EE9162" w14:textId="546E954D" w:rsidR="00614F88" w:rsidRPr="00614F88" w:rsidRDefault="00614F88" w:rsidP="005B5B68">
      <w:pPr>
        <w:spacing w:before="240"/>
        <w:ind w:firstLine="0"/>
        <w:rPr>
          <w:lang w:val="id-ID"/>
        </w:rPr>
      </w:pPr>
      <w:r w:rsidRPr="00614F88">
        <w:rPr>
          <w:lang w:val="id-ID"/>
        </w:rPr>
        <w:t xml:space="preserve">The hotel business is a business that uses a building or specially constructed buildings which provides everyone to stay, eat, and experience services and other facilities with charges (Badan Pusat Statistik, 2015). To know the business </w:t>
      </w:r>
      <w:r w:rsidR="0045087D" w:rsidRPr="00614F88">
        <w:rPr>
          <w:lang w:val="id-ID"/>
        </w:rPr>
        <w:t xml:space="preserve">hotel </w:t>
      </w:r>
      <w:r w:rsidRPr="00614F88">
        <w:rPr>
          <w:lang w:val="id-ID"/>
        </w:rPr>
        <w:t xml:space="preserve">feasibility in Banjar City, are needed some analysis such as environmental analysis, marketing analysis, and so on. In this research, business feasibility analysis will be done with environmental analysis (external and internal), then investment capability from one of the developer company that is PT. X. The environmental factor is chosen because to develop a new business, the company should do an environmental analysis which can affect the business. In this research, the environmental analysis will be done by collecting complete documentation from any sources. While investments analysis will be done by interview with some people from PT. X and also collect </w:t>
      </w:r>
      <w:r w:rsidRPr="00614F88">
        <w:rPr>
          <w:lang w:val="id-ID"/>
        </w:rPr>
        <w:lastRenderedPageBreak/>
        <w:t>its financial statements that needs to calculate business feasibility to get the number which indicates whether the hotel business is profitable or not.</w:t>
      </w:r>
    </w:p>
    <w:p w14:paraId="654C086F" w14:textId="77777777" w:rsidR="00614F88" w:rsidRPr="00614F88" w:rsidRDefault="00614F88" w:rsidP="005B5B68">
      <w:pPr>
        <w:spacing w:before="240"/>
        <w:ind w:firstLine="567"/>
        <w:rPr>
          <w:lang w:val="id-ID"/>
        </w:rPr>
      </w:pPr>
      <w:r w:rsidRPr="00614F88">
        <w:rPr>
          <w:lang w:val="id-ID"/>
        </w:rPr>
        <w:t>Environmental analysis is divided into two parts, which are external and internal factor analysis. The external analysis will use PEST analysis (Politics, Economic, Social, and Technology) and Porter 5's Forces. PEST is a framework to analyze company's external factor that consists of politic, economic, social and technology. The use of PEST analysis for the company could anticipate the challenge and get opportunities to summarize the external environment in business operations (Peppard, 2002).</w:t>
      </w:r>
    </w:p>
    <w:p w14:paraId="30EC6E21" w14:textId="43884F91" w:rsidR="00614F88" w:rsidRPr="00614F88" w:rsidRDefault="00614F88" w:rsidP="005B5B68">
      <w:pPr>
        <w:spacing w:before="240"/>
        <w:ind w:firstLine="567"/>
        <w:rPr>
          <w:lang w:val="id-ID"/>
        </w:rPr>
      </w:pPr>
      <w:r w:rsidRPr="00614F88">
        <w:rPr>
          <w:lang w:val="id-ID"/>
        </w:rPr>
        <w:t xml:space="preserve">External factor analysis also use ‘Porter 5's Forces'. Porter 5's analysis is a framework to assist company to analyze factors that affect industry which can be useful to summarize external environment in business operations (QuickSTART Indonesia, 2016). The factors consist of </w:t>
      </w:r>
      <w:r w:rsidR="00CD21E2">
        <w:t>threat of new entry</w:t>
      </w:r>
      <w:r w:rsidRPr="00614F88">
        <w:rPr>
          <w:lang w:val="id-ID"/>
        </w:rPr>
        <w:t xml:space="preserve">, competition among the existing companies, </w:t>
      </w:r>
      <w:r w:rsidR="00CD21E2">
        <w:t>threat of substitute</w:t>
      </w:r>
      <w:r w:rsidRPr="00614F88">
        <w:rPr>
          <w:lang w:val="id-ID"/>
        </w:rPr>
        <w:t xml:space="preserve">, </w:t>
      </w:r>
      <w:r w:rsidR="00CD21E2">
        <w:t xml:space="preserve">bargaining </w:t>
      </w:r>
      <w:r w:rsidRPr="00614F88">
        <w:rPr>
          <w:lang w:val="id-ID"/>
        </w:rPr>
        <w:t xml:space="preserve">power of buyer, </w:t>
      </w:r>
      <w:r w:rsidR="00CD21E2">
        <w:t xml:space="preserve">and </w:t>
      </w:r>
      <w:r w:rsidRPr="00614F88">
        <w:rPr>
          <w:lang w:val="id-ID"/>
        </w:rPr>
        <w:t>th</w:t>
      </w:r>
      <w:r w:rsidR="00CD21E2">
        <w:rPr>
          <w:lang w:val="id-ID"/>
        </w:rPr>
        <w:t>e</w:t>
      </w:r>
      <w:r w:rsidR="00CD21E2">
        <w:t xml:space="preserve"> bargaining</w:t>
      </w:r>
      <w:r w:rsidR="00CD21E2">
        <w:rPr>
          <w:lang w:val="id-ID"/>
        </w:rPr>
        <w:t xml:space="preserve"> power of supplier.</w:t>
      </w:r>
    </w:p>
    <w:p w14:paraId="7949BFBA" w14:textId="4AE8ADCA" w:rsidR="00614F88" w:rsidRPr="00614F88" w:rsidRDefault="00614F88" w:rsidP="005B5B68">
      <w:pPr>
        <w:spacing w:before="240"/>
        <w:ind w:firstLine="567"/>
        <w:rPr>
          <w:lang w:val="id-ID"/>
        </w:rPr>
      </w:pPr>
      <w:r w:rsidRPr="00614F88">
        <w:rPr>
          <w:lang w:val="id-ID"/>
        </w:rPr>
        <w:t xml:space="preserve">After knowing the environmental factors that affect the hotel business in Banjar City, the researcher will do a business </w:t>
      </w:r>
      <w:r w:rsidR="00CD21E2" w:rsidRPr="00614F88">
        <w:rPr>
          <w:lang w:val="id-ID"/>
        </w:rPr>
        <w:t xml:space="preserve">feasibility </w:t>
      </w:r>
      <w:r w:rsidR="00CD21E2">
        <w:t>assessment</w:t>
      </w:r>
      <w:r w:rsidRPr="00614F88">
        <w:rPr>
          <w:lang w:val="id-ID"/>
        </w:rPr>
        <w:t>. The business feasibility is a study that assesses the benefits that come from a business activity. This analysis includes business continuity, stability, profitability from business, sub-business, and project. These things will provide financial benefits and decrease risks of failure when starting a new business.</w:t>
      </w:r>
    </w:p>
    <w:p w14:paraId="1D4D3750" w14:textId="38A53C29" w:rsidR="00614F88" w:rsidRPr="00614F88" w:rsidRDefault="00614F88" w:rsidP="005B5B68">
      <w:pPr>
        <w:spacing w:before="240"/>
        <w:ind w:firstLine="567"/>
        <w:rPr>
          <w:lang w:val="id-ID"/>
        </w:rPr>
      </w:pPr>
      <w:r w:rsidRPr="00614F88">
        <w:rPr>
          <w:lang w:val="id-ID"/>
        </w:rPr>
        <w:t xml:space="preserve">To see the business feasibility of ‘two-star' hotel in Banjar City, the researcher will focus on financial management where the business feasibility will be calculated based on some calculation tools </w:t>
      </w:r>
      <w:r w:rsidR="00430388">
        <w:t>such as</w:t>
      </w:r>
      <w:r w:rsidRPr="00614F88">
        <w:rPr>
          <w:lang w:val="id-ID"/>
        </w:rPr>
        <w:t xml:space="preserve"> other payback periods, IRR, and NPV. Payback Period (PP) method is an assessment technique on the investment payback period of a business project (Gitman, &amp; Zuther, 2012). IRR is an interest rate that will be received (PV Future Proceeds) equal to the present amount of capital expenditure (Gitman, &amp; Zuther, 2011).  NPV (Net Present Value) is an analysis method that pays attention to the changes of the value of the money due to time factors; cash flow projection can be assessed now (the initial period of </w:t>
      </w:r>
      <w:r w:rsidRPr="00614F88">
        <w:rPr>
          <w:lang w:val="id-ID"/>
        </w:rPr>
        <w:lastRenderedPageBreak/>
        <w:t>investment) by cutting the value by a reduction factor that is attributed to the cost of capital (interest p</w:t>
      </w:r>
      <w:proofErr w:type="spellStart"/>
      <w:r w:rsidR="00430388">
        <w:t>ercentages</w:t>
      </w:r>
      <w:proofErr w:type="spellEnd"/>
      <w:r w:rsidRPr="00614F88">
        <w:rPr>
          <w:lang w:val="id-ID"/>
        </w:rPr>
        <w:t xml:space="preserve">) (Gitman, &amp; Zutter, 2012). </w:t>
      </w:r>
    </w:p>
    <w:p w14:paraId="309DA04D" w14:textId="70FFEADE" w:rsidR="00D31F82" w:rsidRPr="00744A3A" w:rsidRDefault="00614F88" w:rsidP="005B5B68">
      <w:pPr>
        <w:spacing w:before="240"/>
        <w:ind w:firstLine="567"/>
        <w:rPr>
          <w:lang w:val="id-ID"/>
        </w:rPr>
      </w:pPr>
      <w:r w:rsidRPr="00614F88">
        <w:rPr>
          <w:lang w:val="id-ID"/>
        </w:rPr>
        <w:t xml:space="preserve">To support the calculation, the researcher will collect financial planning report on PT. X that will be projected for 10 years. The financial statements </w:t>
      </w:r>
      <w:r w:rsidR="00CD7F3F">
        <w:t xml:space="preserve">that </w:t>
      </w:r>
      <w:r w:rsidRPr="00614F88">
        <w:rPr>
          <w:lang w:val="id-ID"/>
        </w:rPr>
        <w:t xml:space="preserve">necessary to calculate the business feasibility </w:t>
      </w:r>
      <w:r w:rsidR="00CD7F3F">
        <w:t xml:space="preserve">that </w:t>
      </w:r>
      <w:r w:rsidRPr="00614F88">
        <w:rPr>
          <w:lang w:val="id-ID"/>
        </w:rPr>
        <w:t xml:space="preserve">are income statement, balance sheet and statement of cashflow. </w:t>
      </w:r>
    </w:p>
    <w:p w14:paraId="795FBCF4" w14:textId="03CF2596" w:rsidR="00835F1C" w:rsidRDefault="00B22960" w:rsidP="005B5B68">
      <w:pPr>
        <w:pStyle w:val="Heading1"/>
        <w:spacing w:line="360" w:lineRule="auto"/>
      </w:pPr>
      <w:r>
        <w:t>Research Method</w:t>
      </w:r>
    </w:p>
    <w:p w14:paraId="48E31BD6" w14:textId="144286FF" w:rsidR="00614F88" w:rsidRPr="00614F88" w:rsidRDefault="00614F88" w:rsidP="005B5B68">
      <w:pPr>
        <w:ind w:firstLine="0"/>
      </w:pPr>
      <w:r w:rsidRPr="00614F88">
        <w:t>Kindly find the</w:t>
      </w:r>
      <w:r w:rsidR="000539A9">
        <w:t xml:space="preserve"> figure 1</w:t>
      </w:r>
      <w:r w:rsidRPr="00614F88">
        <w:t xml:space="preserve"> for planning research below. This research will begin with analyzing the external company factor,</w:t>
      </w:r>
      <w:r w:rsidR="00B22960">
        <w:t xml:space="preserve"> then internal company factor that</w:t>
      </w:r>
      <w:r w:rsidRPr="00614F88">
        <w:t xml:space="preserve"> the discussing in this research will be limited to financial analysis that sourced from PT. X financial statement.</w:t>
      </w:r>
    </w:p>
    <w:p w14:paraId="334F04EE" w14:textId="533C15E1" w:rsidR="00614F88" w:rsidRDefault="005B5B68" w:rsidP="005B5B68">
      <w:pPr>
        <w:pStyle w:val="Caption"/>
      </w:pPr>
      <w:r>
        <w:rPr>
          <w:noProof/>
          <w:lang w:val="en-ID" w:eastAsia="en-ID"/>
        </w:rPr>
        <w:drawing>
          <wp:inline distT="0" distB="0" distL="0" distR="0" wp14:anchorId="43203A25" wp14:editId="3994D161">
            <wp:extent cx="3199130" cy="1839433"/>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088" t="14829" r="22891" b="26858"/>
                    <a:stretch/>
                  </pic:blipFill>
                  <pic:spPr bwMode="auto">
                    <a:xfrm>
                      <a:off x="0" y="0"/>
                      <a:ext cx="3200090" cy="1839985"/>
                    </a:xfrm>
                    <a:prstGeom prst="rect">
                      <a:avLst/>
                    </a:prstGeom>
                    <a:ln>
                      <a:noFill/>
                    </a:ln>
                    <a:extLst>
                      <a:ext uri="{53640926-AAD7-44D8-BBD7-CCE9431645EC}">
                        <a14:shadowObscured xmlns:a14="http://schemas.microsoft.com/office/drawing/2010/main"/>
                      </a:ext>
                    </a:extLst>
                  </pic:spPr>
                </pic:pic>
              </a:graphicData>
            </a:graphic>
          </wp:inline>
        </w:drawing>
      </w:r>
    </w:p>
    <w:p w14:paraId="77EC8829" w14:textId="1FE96E07" w:rsidR="00101D23" w:rsidRDefault="000539A9" w:rsidP="005B5B68">
      <w:pPr>
        <w:pStyle w:val="Caption"/>
        <w:rPr>
          <w:lang w:val="id-ID"/>
        </w:rPr>
      </w:pPr>
      <w:r w:rsidRPr="005B5B68">
        <w:t xml:space="preserve">Figure </w:t>
      </w:r>
      <w:r w:rsidR="00FF12FF">
        <w:fldChar w:fldCharType="begin"/>
      </w:r>
      <w:r w:rsidR="00FF12FF">
        <w:instrText xml:space="preserve"> SEQ Figure \* ARABIC </w:instrText>
      </w:r>
      <w:r w:rsidR="00FF12FF">
        <w:fldChar w:fldCharType="separate"/>
      </w:r>
      <w:r w:rsidR="005B5B68">
        <w:rPr>
          <w:noProof/>
        </w:rPr>
        <w:t>1</w:t>
      </w:r>
      <w:r w:rsidR="00FF12FF">
        <w:rPr>
          <w:noProof/>
        </w:rPr>
        <w:fldChar w:fldCharType="end"/>
      </w:r>
      <w:r w:rsidRPr="005B5B68">
        <w:rPr>
          <w:lang w:val="id-ID"/>
        </w:rPr>
        <w:t>.</w:t>
      </w:r>
      <w:r w:rsidR="005B5B68">
        <w:t xml:space="preserve"> </w:t>
      </w:r>
      <w:r w:rsidR="00614F88" w:rsidRPr="005B5B68">
        <w:rPr>
          <w:lang w:val="id-ID"/>
        </w:rPr>
        <w:t xml:space="preserve">Planning Research (Source: </w:t>
      </w:r>
      <w:r w:rsidR="005B5B68" w:rsidRPr="005B5B68">
        <w:t>Data Processing</w:t>
      </w:r>
      <w:r w:rsidR="00614F88" w:rsidRPr="005B5B68">
        <w:rPr>
          <w:lang w:val="id-ID"/>
        </w:rPr>
        <w:t>)</w:t>
      </w:r>
    </w:p>
    <w:p w14:paraId="4BEEF6E7" w14:textId="77777777" w:rsidR="00B22960" w:rsidRDefault="00B22960" w:rsidP="00B22960">
      <w:pPr>
        <w:pStyle w:val="Caption"/>
        <w:jc w:val="both"/>
        <w:rPr>
          <w:sz w:val="24"/>
          <w:lang w:val="id-ID"/>
        </w:rPr>
      </w:pPr>
    </w:p>
    <w:p w14:paraId="32CDB9B7" w14:textId="2131EF0E" w:rsidR="00614F88" w:rsidRPr="00B22960" w:rsidRDefault="00614F88" w:rsidP="00B22960">
      <w:pPr>
        <w:pStyle w:val="Caption"/>
        <w:jc w:val="both"/>
        <w:rPr>
          <w:sz w:val="24"/>
          <w:lang w:val="id-ID"/>
        </w:rPr>
      </w:pPr>
      <w:r w:rsidRPr="00B22960">
        <w:rPr>
          <w:sz w:val="24"/>
          <w:lang w:val="id-ID"/>
        </w:rPr>
        <w:t>Operationalization of variables that shows in table 1 used to show the operation variables and the indicator</w:t>
      </w:r>
      <w:r w:rsidRPr="00B22960">
        <w:rPr>
          <w:sz w:val="24"/>
        </w:rPr>
        <w:t xml:space="preserve"> </w:t>
      </w:r>
      <w:r w:rsidRPr="00B22960">
        <w:rPr>
          <w:sz w:val="24"/>
          <w:lang w:val="id-ID"/>
        </w:rPr>
        <w:t>(studied) in this research.</w:t>
      </w:r>
    </w:p>
    <w:p w14:paraId="1DC4F2F6" w14:textId="77777777" w:rsidR="005B5B68" w:rsidRDefault="005B5B68" w:rsidP="005B5B68">
      <w:pPr>
        <w:rPr>
          <w:lang w:val="id-ID"/>
        </w:rPr>
      </w:pPr>
    </w:p>
    <w:p w14:paraId="2982EABD" w14:textId="77777777" w:rsidR="00B22960" w:rsidRDefault="00B22960" w:rsidP="005B5B68">
      <w:pPr>
        <w:rPr>
          <w:lang w:val="id-ID"/>
        </w:rPr>
      </w:pPr>
    </w:p>
    <w:p w14:paraId="27A97BE5" w14:textId="77777777" w:rsidR="005B5B68" w:rsidRDefault="005B5B68" w:rsidP="005B5B68">
      <w:pPr>
        <w:rPr>
          <w:lang w:val="id-ID"/>
        </w:rPr>
      </w:pPr>
    </w:p>
    <w:p w14:paraId="1F576CC8" w14:textId="77777777" w:rsidR="005B5B68" w:rsidRPr="005B5B68" w:rsidRDefault="005B5B68" w:rsidP="005B5B68">
      <w:pPr>
        <w:rPr>
          <w:lang w:val="id-ID"/>
        </w:rPr>
      </w:pPr>
    </w:p>
    <w:p w14:paraId="3E66D412" w14:textId="431A640E" w:rsidR="001E4F66" w:rsidRPr="000F6358" w:rsidRDefault="000F6358" w:rsidP="005B5B68">
      <w:pPr>
        <w:pStyle w:val="Caption"/>
      </w:pPr>
      <w:r>
        <w:lastRenderedPageBreak/>
        <w:t xml:space="preserve">Table </w:t>
      </w:r>
      <w:r w:rsidR="00FF12FF">
        <w:fldChar w:fldCharType="begin"/>
      </w:r>
      <w:r w:rsidR="00FF12FF">
        <w:instrText xml:space="preserve"> SEQ Table \* ARABIC </w:instrText>
      </w:r>
      <w:r w:rsidR="00FF12FF">
        <w:fldChar w:fldCharType="separate"/>
      </w:r>
      <w:r w:rsidR="007F16AB">
        <w:rPr>
          <w:noProof/>
        </w:rPr>
        <w:t>1</w:t>
      </w:r>
      <w:r w:rsidR="00FF12FF">
        <w:rPr>
          <w:noProof/>
        </w:rPr>
        <w:fldChar w:fldCharType="end"/>
      </w:r>
      <w:r>
        <w:t xml:space="preserve"> </w:t>
      </w:r>
      <w:r w:rsidR="00614F88" w:rsidRPr="00614F88">
        <w:t>Operationalization</w:t>
      </w:r>
      <w:r w:rsidR="00614F88">
        <w:t xml:space="preserve"> Variable</w:t>
      </w:r>
      <w:r w:rsidR="00614F88" w:rsidRPr="00614F88">
        <w:t xml:space="preserve"> of </w:t>
      </w:r>
      <w:proofErr w:type="gramStart"/>
      <w:r w:rsidR="005B5B68">
        <w:t>The</w:t>
      </w:r>
      <w:proofErr w:type="gramEnd"/>
      <w:r w:rsidR="005B5B68">
        <w:t xml:space="preserve"> Hospitality</w:t>
      </w:r>
      <w:r w:rsidR="00614F88" w:rsidRPr="00614F88">
        <w:t xml:space="preserve"> Business Investment Feasibility </w:t>
      </w:r>
      <w:r w:rsidR="005B5B68">
        <w:br w:type="textWrapping" w:clear="all"/>
      </w:r>
      <w:r w:rsidR="00614F88" w:rsidRPr="00614F88">
        <w:t xml:space="preserve">in </w:t>
      </w:r>
      <w:proofErr w:type="spellStart"/>
      <w:r w:rsidR="00614F88" w:rsidRPr="00614F88">
        <w:t>Banjar</w:t>
      </w:r>
      <w:proofErr w:type="spellEnd"/>
      <w:r w:rsidR="00614F88" w:rsidRPr="00614F88">
        <w:t xml:space="preserve"> City</w:t>
      </w:r>
    </w:p>
    <w:tbl>
      <w:tblPr>
        <w:tblStyle w:val="TableGrid1"/>
        <w:tblW w:w="0" w:type="auto"/>
        <w:tblLook w:val="04A0" w:firstRow="1" w:lastRow="0" w:firstColumn="1" w:lastColumn="0" w:noHBand="0" w:noVBand="1"/>
      </w:tblPr>
      <w:tblGrid>
        <w:gridCol w:w="2179"/>
        <w:gridCol w:w="2235"/>
        <w:gridCol w:w="2202"/>
        <w:gridCol w:w="2212"/>
      </w:tblGrid>
      <w:tr w:rsidR="00614F88" w:rsidRPr="00614F88" w14:paraId="191670B6" w14:textId="77777777" w:rsidTr="00614F88">
        <w:tc>
          <w:tcPr>
            <w:tcW w:w="2337" w:type="dxa"/>
            <w:shd w:val="clear" w:color="auto" w:fill="66FFCC"/>
          </w:tcPr>
          <w:p w14:paraId="6179E432"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Variables</w:t>
            </w:r>
          </w:p>
        </w:tc>
        <w:tc>
          <w:tcPr>
            <w:tcW w:w="2337" w:type="dxa"/>
            <w:shd w:val="clear" w:color="auto" w:fill="66FFCC"/>
          </w:tcPr>
          <w:p w14:paraId="1C34440F"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Sub-Variables</w:t>
            </w:r>
          </w:p>
        </w:tc>
        <w:tc>
          <w:tcPr>
            <w:tcW w:w="2338" w:type="dxa"/>
            <w:shd w:val="clear" w:color="auto" w:fill="66FFCC"/>
          </w:tcPr>
          <w:p w14:paraId="1C23AA86"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Dimensions</w:t>
            </w:r>
          </w:p>
        </w:tc>
        <w:tc>
          <w:tcPr>
            <w:tcW w:w="2338" w:type="dxa"/>
            <w:shd w:val="clear" w:color="auto" w:fill="66FFCC"/>
          </w:tcPr>
          <w:p w14:paraId="1F519D90"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Indicators</w:t>
            </w:r>
          </w:p>
        </w:tc>
      </w:tr>
      <w:tr w:rsidR="00614F88" w:rsidRPr="00614F88" w14:paraId="27D06E28" w14:textId="77777777" w:rsidTr="00DB43F4">
        <w:tc>
          <w:tcPr>
            <w:tcW w:w="2337" w:type="dxa"/>
            <w:vMerge w:val="restart"/>
            <w:vAlign w:val="center"/>
          </w:tcPr>
          <w:p w14:paraId="0CEEAFF7"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feasibility analysis studies are activities to learn a business activity in depth or business to be run</w:t>
            </w:r>
          </w:p>
        </w:tc>
        <w:tc>
          <w:tcPr>
            <w:tcW w:w="2337" w:type="dxa"/>
            <w:vMerge w:val="restart"/>
            <w:vAlign w:val="center"/>
          </w:tcPr>
          <w:p w14:paraId="3BE152E6"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External Environmental</w:t>
            </w:r>
          </w:p>
        </w:tc>
        <w:tc>
          <w:tcPr>
            <w:tcW w:w="2338" w:type="dxa"/>
            <w:vMerge w:val="restart"/>
            <w:vAlign w:val="center"/>
          </w:tcPr>
          <w:p w14:paraId="4E3615EC"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PEST Analysis</w:t>
            </w:r>
          </w:p>
        </w:tc>
        <w:tc>
          <w:tcPr>
            <w:tcW w:w="2338" w:type="dxa"/>
          </w:tcPr>
          <w:p w14:paraId="0BF3ECCF"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Politic</w:t>
            </w:r>
          </w:p>
        </w:tc>
      </w:tr>
      <w:tr w:rsidR="00614F88" w:rsidRPr="00614F88" w14:paraId="724EC099" w14:textId="77777777" w:rsidTr="00DB43F4">
        <w:tc>
          <w:tcPr>
            <w:tcW w:w="2337" w:type="dxa"/>
            <w:vMerge/>
          </w:tcPr>
          <w:p w14:paraId="021ECDC6"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72C8E537"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200E6958"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63EC10D6"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Economy</w:t>
            </w:r>
          </w:p>
        </w:tc>
      </w:tr>
      <w:tr w:rsidR="00614F88" w:rsidRPr="00614F88" w14:paraId="4C56DCE1" w14:textId="77777777" w:rsidTr="00DB43F4">
        <w:tc>
          <w:tcPr>
            <w:tcW w:w="2337" w:type="dxa"/>
            <w:vMerge/>
          </w:tcPr>
          <w:p w14:paraId="523FAC23"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6FBB8C9C"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090E2AF8"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7F932DF4"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Social</w:t>
            </w:r>
          </w:p>
        </w:tc>
      </w:tr>
      <w:tr w:rsidR="00614F88" w:rsidRPr="00614F88" w14:paraId="468389E6" w14:textId="77777777" w:rsidTr="00DB43F4">
        <w:tc>
          <w:tcPr>
            <w:tcW w:w="2337" w:type="dxa"/>
            <w:vMerge/>
          </w:tcPr>
          <w:p w14:paraId="3B648BAA"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1B4ED020"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39932D86"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5E46359C"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Technology</w:t>
            </w:r>
          </w:p>
        </w:tc>
      </w:tr>
      <w:tr w:rsidR="00614F88" w:rsidRPr="00614F88" w14:paraId="3685AF52" w14:textId="77777777" w:rsidTr="00DB43F4">
        <w:tc>
          <w:tcPr>
            <w:tcW w:w="2337" w:type="dxa"/>
            <w:vMerge/>
          </w:tcPr>
          <w:p w14:paraId="3F4E096E"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2FCCA8BD"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val="restart"/>
            <w:vAlign w:val="center"/>
          </w:tcPr>
          <w:p w14:paraId="59722417"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Porter 5’s Forces</w:t>
            </w:r>
          </w:p>
        </w:tc>
        <w:tc>
          <w:tcPr>
            <w:tcW w:w="2338" w:type="dxa"/>
          </w:tcPr>
          <w:p w14:paraId="0ADF607F"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Competition in The Industry</w:t>
            </w:r>
          </w:p>
        </w:tc>
      </w:tr>
      <w:tr w:rsidR="00614F88" w:rsidRPr="00614F88" w14:paraId="78190DBE" w14:textId="77777777" w:rsidTr="00DB43F4">
        <w:tc>
          <w:tcPr>
            <w:tcW w:w="2337" w:type="dxa"/>
            <w:vMerge/>
          </w:tcPr>
          <w:p w14:paraId="41A3A5B2"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3E186D63"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4A2952FE"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2E61C6EC"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New Joiner</w:t>
            </w:r>
          </w:p>
        </w:tc>
      </w:tr>
      <w:tr w:rsidR="00614F88" w:rsidRPr="00614F88" w14:paraId="6064FFBC" w14:textId="77777777" w:rsidTr="00DB43F4">
        <w:tc>
          <w:tcPr>
            <w:tcW w:w="2337" w:type="dxa"/>
            <w:vMerge/>
          </w:tcPr>
          <w:p w14:paraId="74313332"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1E860B10"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17632F12"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5311793D"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Substitution Product</w:t>
            </w:r>
          </w:p>
        </w:tc>
      </w:tr>
      <w:tr w:rsidR="00614F88" w:rsidRPr="00614F88" w14:paraId="7B2D5A19" w14:textId="77777777" w:rsidTr="00DB43F4">
        <w:tc>
          <w:tcPr>
            <w:tcW w:w="2337" w:type="dxa"/>
            <w:vMerge/>
          </w:tcPr>
          <w:p w14:paraId="1DB3C2B0"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1440A94A"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0FAB3D13"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3752B66E"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Supplier</w:t>
            </w:r>
          </w:p>
        </w:tc>
      </w:tr>
      <w:tr w:rsidR="00614F88" w:rsidRPr="00614F88" w14:paraId="0C196116" w14:textId="77777777" w:rsidTr="00DB43F4">
        <w:tc>
          <w:tcPr>
            <w:tcW w:w="2337" w:type="dxa"/>
            <w:vMerge/>
          </w:tcPr>
          <w:p w14:paraId="15E65D82"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419DF169"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634310ED"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1EED2E63"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Consumer</w:t>
            </w:r>
          </w:p>
        </w:tc>
      </w:tr>
      <w:tr w:rsidR="00614F88" w:rsidRPr="00614F88" w14:paraId="667EE57A" w14:textId="77777777" w:rsidTr="00DB43F4">
        <w:tc>
          <w:tcPr>
            <w:tcW w:w="2337" w:type="dxa"/>
            <w:vMerge/>
          </w:tcPr>
          <w:p w14:paraId="44AE49A8"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val="restart"/>
            <w:vAlign w:val="center"/>
          </w:tcPr>
          <w:p w14:paraId="6D4C8280"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Internal Environmental</w:t>
            </w:r>
          </w:p>
        </w:tc>
        <w:tc>
          <w:tcPr>
            <w:tcW w:w="2338" w:type="dxa"/>
            <w:vMerge w:val="restart"/>
            <w:vAlign w:val="center"/>
          </w:tcPr>
          <w:p w14:paraId="2B376BDA"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Financial Analysis</w:t>
            </w:r>
          </w:p>
        </w:tc>
        <w:tc>
          <w:tcPr>
            <w:tcW w:w="2338" w:type="dxa"/>
          </w:tcPr>
          <w:p w14:paraId="08314DB6"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Payback Period</w:t>
            </w:r>
          </w:p>
        </w:tc>
      </w:tr>
      <w:tr w:rsidR="00614F88" w:rsidRPr="00614F88" w14:paraId="78726F18" w14:textId="77777777" w:rsidTr="00DB43F4">
        <w:tc>
          <w:tcPr>
            <w:tcW w:w="2337" w:type="dxa"/>
            <w:vMerge/>
          </w:tcPr>
          <w:p w14:paraId="2D367986"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1DE0DB5B"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564BE515"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38A04B38"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NPV</w:t>
            </w:r>
          </w:p>
        </w:tc>
      </w:tr>
      <w:tr w:rsidR="00614F88" w:rsidRPr="00614F88" w14:paraId="53B9DB83" w14:textId="77777777" w:rsidTr="00DB43F4">
        <w:tc>
          <w:tcPr>
            <w:tcW w:w="2337" w:type="dxa"/>
            <w:vMerge/>
          </w:tcPr>
          <w:p w14:paraId="591CDE0F" w14:textId="77777777" w:rsidR="00614F88" w:rsidRPr="00614F88" w:rsidRDefault="00614F88" w:rsidP="00614F88">
            <w:pPr>
              <w:spacing w:line="276" w:lineRule="auto"/>
              <w:ind w:firstLine="0"/>
              <w:jc w:val="center"/>
              <w:rPr>
                <w:rFonts w:ascii="Calibri" w:eastAsia="Calibri" w:hAnsi="Calibri"/>
                <w:sz w:val="22"/>
                <w:szCs w:val="22"/>
              </w:rPr>
            </w:pPr>
          </w:p>
        </w:tc>
        <w:tc>
          <w:tcPr>
            <w:tcW w:w="2337" w:type="dxa"/>
            <w:vMerge/>
          </w:tcPr>
          <w:p w14:paraId="437FC67B"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vMerge/>
          </w:tcPr>
          <w:p w14:paraId="17EE3F24" w14:textId="77777777" w:rsidR="00614F88" w:rsidRPr="00614F88" w:rsidRDefault="00614F88" w:rsidP="00614F88">
            <w:pPr>
              <w:spacing w:line="276" w:lineRule="auto"/>
              <w:ind w:firstLine="0"/>
              <w:jc w:val="center"/>
              <w:rPr>
                <w:rFonts w:ascii="Calibri" w:eastAsia="Calibri" w:hAnsi="Calibri"/>
                <w:sz w:val="22"/>
                <w:szCs w:val="22"/>
              </w:rPr>
            </w:pPr>
          </w:p>
        </w:tc>
        <w:tc>
          <w:tcPr>
            <w:tcW w:w="2338" w:type="dxa"/>
          </w:tcPr>
          <w:p w14:paraId="29F9157B" w14:textId="77777777" w:rsidR="00614F88" w:rsidRPr="00614F88" w:rsidRDefault="00614F88" w:rsidP="00614F88">
            <w:pPr>
              <w:spacing w:line="276" w:lineRule="auto"/>
              <w:ind w:firstLine="0"/>
              <w:jc w:val="center"/>
              <w:rPr>
                <w:rFonts w:ascii="Calibri" w:eastAsia="Calibri" w:hAnsi="Calibri"/>
                <w:sz w:val="22"/>
                <w:szCs w:val="22"/>
              </w:rPr>
            </w:pPr>
            <w:r w:rsidRPr="00614F88">
              <w:rPr>
                <w:rFonts w:ascii="Calibri" w:eastAsia="Calibri" w:hAnsi="Calibri"/>
                <w:sz w:val="22"/>
                <w:szCs w:val="22"/>
              </w:rPr>
              <w:t>IRR</w:t>
            </w:r>
          </w:p>
        </w:tc>
      </w:tr>
    </w:tbl>
    <w:p w14:paraId="42EA1E14" w14:textId="77777777" w:rsidR="00614F88" w:rsidRDefault="00614F88" w:rsidP="005B5B68">
      <w:pPr>
        <w:pStyle w:val="Heading1"/>
        <w:spacing w:before="240" w:line="360" w:lineRule="auto"/>
      </w:pPr>
      <w:r>
        <w:t>Result and Explanation</w:t>
      </w:r>
    </w:p>
    <w:p w14:paraId="085320FE" w14:textId="346C21F4" w:rsidR="00614F88" w:rsidRDefault="00614F88" w:rsidP="005B5B68">
      <w:pPr>
        <w:ind w:firstLine="0"/>
      </w:pPr>
      <w:r>
        <w:t>Data analysis technique wi</w:t>
      </w:r>
      <w:r w:rsidR="00183151">
        <w:t>ll be done with PEST analysis, Porter 5’s forces analysis</w:t>
      </w:r>
      <w:r>
        <w:t xml:space="preserve"> and financial calculation analysis. To support the type of qualitative research that has been explained before, validity test and data validity are done by using triangulation technique. Triangulation data are validity and </w:t>
      </w:r>
      <w:proofErr w:type="spellStart"/>
      <w:r w:rsidR="00183151">
        <w:t>reability</w:t>
      </w:r>
      <w:proofErr w:type="spellEnd"/>
      <w:r w:rsidR="00183151">
        <w:t xml:space="preserve"> test for</w:t>
      </w:r>
      <w:r>
        <w:t xml:space="preserve"> collecting </w:t>
      </w:r>
      <w:r w:rsidR="00183151">
        <w:t xml:space="preserve">data from a lot of sources and also to collect data in a different period </w:t>
      </w:r>
      <w:r>
        <w:t>(</w:t>
      </w:r>
      <w:proofErr w:type="spellStart"/>
      <w:r>
        <w:t>Sekaran</w:t>
      </w:r>
      <w:proofErr w:type="spellEnd"/>
      <w:r>
        <w:t xml:space="preserve"> &amp; </w:t>
      </w:r>
      <w:proofErr w:type="spellStart"/>
      <w:r>
        <w:t>Bougie</w:t>
      </w:r>
      <w:proofErr w:type="spellEnd"/>
      <w:r>
        <w:t xml:space="preserve">, 2013). The researcher also does a comparison (Yin. 2011), namely comparing the external data, which is hotel industry condition in </w:t>
      </w:r>
      <w:proofErr w:type="spellStart"/>
      <w:r>
        <w:t>Banjar</w:t>
      </w:r>
      <w:proofErr w:type="spellEnd"/>
      <w:r>
        <w:t xml:space="preserve"> City with feasibility investment based on the calculation that resulted from PT X investment planning.</w:t>
      </w:r>
    </w:p>
    <w:p w14:paraId="5D87EA34" w14:textId="77777777" w:rsidR="00614F88" w:rsidRPr="00614F88" w:rsidRDefault="00614F88" w:rsidP="005B5B68">
      <w:pPr>
        <w:pStyle w:val="Heading1"/>
        <w:spacing w:line="360" w:lineRule="auto"/>
        <w:rPr>
          <w:rFonts w:eastAsia="Times New Roman"/>
          <w:lang w:val="id-ID" w:eastAsia="id-ID"/>
        </w:rPr>
      </w:pPr>
      <w:r w:rsidRPr="00614F88">
        <w:rPr>
          <w:rFonts w:eastAsia="Times New Roman"/>
          <w:lang w:val="id-ID" w:eastAsia="id-ID"/>
        </w:rPr>
        <w:t>PEST Analysis</w:t>
      </w:r>
    </w:p>
    <w:p w14:paraId="4230A4EE" w14:textId="31F7D4AB" w:rsidR="00614F88" w:rsidRDefault="00614F88" w:rsidP="005B5B68">
      <w:pPr>
        <w:ind w:firstLine="0"/>
        <w:rPr>
          <w:ins w:id="3" w:author="Windows User" w:date="2018-02-08T15:54:00Z"/>
          <w:lang w:val="id-ID" w:eastAsia="id-ID"/>
        </w:rPr>
      </w:pPr>
      <w:r w:rsidRPr="00614F88">
        <w:rPr>
          <w:lang w:val="id-ID" w:eastAsia="id-ID"/>
        </w:rPr>
        <w:t xml:space="preserve">PEST analysis is used to do a company external analysis. This analysis is used to find things that could affect the company from politic, economic, social, and technology aspects. The PEST analysis shows in the </w:t>
      </w:r>
      <w:r w:rsidR="000539A9">
        <w:rPr>
          <w:lang w:eastAsia="id-ID"/>
        </w:rPr>
        <w:t>figure</w:t>
      </w:r>
      <w:r w:rsidRPr="00614F88">
        <w:rPr>
          <w:lang w:val="id-ID" w:eastAsia="id-ID"/>
        </w:rPr>
        <w:t xml:space="preserve"> below</w:t>
      </w:r>
    </w:p>
    <w:p w14:paraId="029ED9A8" w14:textId="20033CC8" w:rsidR="00A16013" w:rsidRPr="00614F88" w:rsidRDefault="000539A9" w:rsidP="005B5B68">
      <w:pPr>
        <w:spacing w:after="0"/>
        <w:rPr>
          <w:lang w:val="id-ID" w:eastAsia="id-ID"/>
        </w:rPr>
      </w:pPr>
      <w:r>
        <w:rPr>
          <w:noProof/>
          <w:lang w:val="en-ID" w:eastAsia="en-ID"/>
        </w:rPr>
        <w:lastRenderedPageBreak/>
        <w:drawing>
          <wp:inline distT="0" distB="0" distL="0" distR="0" wp14:anchorId="373F86E5" wp14:editId="32CF6AC7">
            <wp:extent cx="5080958" cy="4148539"/>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600" t="11211" r="22223" b="8660"/>
                    <a:stretch/>
                  </pic:blipFill>
                  <pic:spPr bwMode="auto">
                    <a:xfrm>
                      <a:off x="0" y="0"/>
                      <a:ext cx="5101305" cy="4165152"/>
                    </a:xfrm>
                    <a:prstGeom prst="rect">
                      <a:avLst/>
                    </a:prstGeom>
                    <a:ln>
                      <a:noFill/>
                    </a:ln>
                    <a:extLst>
                      <a:ext uri="{53640926-AAD7-44D8-BBD7-CCE9431645EC}">
                        <a14:shadowObscured xmlns:a14="http://schemas.microsoft.com/office/drawing/2010/main"/>
                      </a:ext>
                    </a:extLst>
                  </pic:spPr>
                </pic:pic>
              </a:graphicData>
            </a:graphic>
          </wp:inline>
        </w:drawing>
      </w:r>
    </w:p>
    <w:p w14:paraId="0DA17DE8" w14:textId="5A14A55C" w:rsidR="00CD7259" w:rsidRDefault="000539A9" w:rsidP="005B5B68">
      <w:pPr>
        <w:pStyle w:val="Caption"/>
      </w:pPr>
      <w:r>
        <w:t xml:space="preserve">Figure </w:t>
      </w:r>
      <w:r w:rsidR="00FF12FF">
        <w:fldChar w:fldCharType="begin"/>
      </w:r>
      <w:r w:rsidR="00FF12FF">
        <w:instrText xml:space="preserve"> SEQ Figure \* ARABIC </w:instrText>
      </w:r>
      <w:r w:rsidR="00FF12FF">
        <w:fldChar w:fldCharType="separate"/>
      </w:r>
      <w:r w:rsidR="005B5B68">
        <w:rPr>
          <w:noProof/>
        </w:rPr>
        <w:t>2</w:t>
      </w:r>
      <w:r w:rsidR="00FF12FF">
        <w:rPr>
          <w:noProof/>
        </w:rPr>
        <w:fldChar w:fldCharType="end"/>
      </w:r>
      <w:r w:rsidR="00756B22" w:rsidRPr="00744A3A">
        <w:rPr>
          <w:lang w:val="id-ID"/>
        </w:rPr>
        <w:t xml:space="preserve">. PEST Framework </w:t>
      </w:r>
      <w:r w:rsidR="00183151">
        <w:t xml:space="preserve">for Hospitality Industry in </w:t>
      </w:r>
      <w:proofErr w:type="spellStart"/>
      <w:r w:rsidR="00183151">
        <w:t>Banjar</w:t>
      </w:r>
      <w:proofErr w:type="spellEnd"/>
      <w:r w:rsidR="00183151">
        <w:t xml:space="preserve"> City</w:t>
      </w:r>
      <w:r w:rsidR="00183151" w:rsidRPr="00744A3A" w:rsidDel="00A16013">
        <w:rPr>
          <w:noProof/>
        </w:rPr>
        <w:t xml:space="preserve"> </w:t>
      </w:r>
      <w:del w:id="4" w:author="Windows User" w:date="2018-02-08T15:54:00Z">
        <w:r w:rsidR="00D31F82" w:rsidRPr="00744A3A" w:rsidDel="00A16013">
          <w:rPr>
            <w:noProof/>
            <w:lang w:val="en-ID" w:eastAsia="en-ID"/>
          </w:rPr>
          <w:drawing>
            <wp:inline distT="0" distB="0" distL="0" distR="0" wp14:anchorId="2BE310BD" wp14:editId="0700720B">
              <wp:extent cx="5612130" cy="428903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4289034"/>
                      </a:xfrm>
                      <a:prstGeom prst="rect">
                        <a:avLst/>
                      </a:prstGeom>
                      <a:noFill/>
                    </pic:spPr>
                  </pic:pic>
                </a:graphicData>
              </a:graphic>
            </wp:inline>
          </w:drawing>
        </w:r>
      </w:del>
    </w:p>
    <w:p w14:paraId="48FB98D5" w14:textId="77777777" w:rsidR="00F74128" w:rsidRDefault="00F74128" w:rsidP="005B5B68">
      <w:pPr>
        <w:pStyle w:val="Heading1"/>
        <w:spacing w:before="240" w:line="360" w:lineRule="auto"/>
      </w:pPr>
      <w:r>
        <w:t>Industry Analysis (Porter 5’s Forces)</w:t>
      </w:r>
    </w:p>
    <w:p w14:paraId="01DE6613" w14:textId="73BF864A" w:rsidR="005629A4" w:rsidRDefault="00F74128" w:rsidP="00304940">
      <w:pPr>
        <w:spacing w:before="240" w:after="0"/>
        <w:ind w:firstLine="0"/>
        <w:rPr>
          <w:noProof/>
        </w:rPr>
      </w:pPr>
      <w:r>
        <w:t xml:space="preserve">Porter 5's Forces industry analysis describes the condition and existing competitive situation. When entering an industry, it is necessary to know the opportunities and threats. There are five powers in Five Forces which is a threat </w:t>
      </w:r>
      <w:r w:rsidR="00304940">
        <w:t>of</w:t>
      </w:r>
      <w:r>
        <w:t xml:space="preserve"> substitute</w:t>
      </w:r>
      <w:r w:rsidR="00304940">
        <w:t xml:space="preserve">, </w:t>
      </w:r>
      <w:r>
        <w:t>threat of new entry, a power of buyers, a power of suppliers, and competitive rivalry.</w:t>
      </w:r>
    </w:p>
    <w:p w14:paraId="27D805AC" w14:textId="4BFE943C" w:rsidR="005B5B68" w:rsidRDefault="00DD77FA" w:rsidP="005B5B68">
      <w:pPr>
        <w:spacing w:before="240" w:after="0"/>
        <w:ind w:firstLine="0"/>
        <w:jc w:val="center"/>
      </w:pPr>
      <w:r>
        <w:rPr>
          <w:noProof/>
          <w:lang w:val="en-ID" w:eastAsia="en-ID"/>
        </w:rPr>
        <w:lastRenderedPageBreak/>
        <w:drawing>
          <wp:inline distT="0" distB="0" distL="0" distR="0" wp14:anchorId="2F2F20DB" wp14:editId="62E18CAB">
            <wp:extent cx="4055047" cy="4675367"/>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5217"/>
                    <a:stretch/>
                  </pic:blipFill>
                  <pic:spPr bwMode="auto">
                    <a:xfrm>
                      <a:off x="0" y="0"/>
                      <a:ext cx="4073259" cy="4696365"/>
                    </a:xfrm>
                    <a:prstGeom prst="rect">
                      <a:avLst/>
                    </a:prstGeom>
                    <a:noFill/>
                    <a:ln>
                      <a:noFill/>
                    </a:ln>
                    <a:extLst>
                      <a:ext uri="{53640926-AAD7-44D8-BBD7-CCE9431645EC}">
                        <a14:shadowObscured xmlns:a14="http://schemas.microsoft.com/office/drawing/2010/main"/>
                      </a:ext>
                    </a:extLst>
                  </pic:spPr>
                </pic:pic>
              </a:graphicData>
            </a:graphic>
          </wp:inline>
        </w:drawing>
      </w:r>
    </w:p>
    <w:p w14:paraId="6811C751" w14:textId="159FAC1E" w:rsidR="00DD77FA" w:rsidRPr="005B5B68" w:rsidRDefault="005B5B68" w:rsidP="005B5B68">
      <w:pPr>
        <w:pStyle w:val="Caption"/>
      </w:pPr>
      <w:r w:rsidRPr="005B5B68">
        <w:t xml:space="preserve">Figure </w:t>
      </w:r>
      <w:fldSimple w:instr=" SEQ Figure \* ARABIC ">
        <w:r w:rsidRPr="005B5B68">
          <w:t>3</w:t>
        </w:r>
      </w:fldSimple>
      <w:r w:rsidRPr="005B5B68">
        <w:t xml:space="preserve">. </w:t>
      </w:r>
      <w:r w:rsidR="00DD77FA" w:rsidRPr="005B5B68">
        <w:t xml:space="preserve">Hospitality Industry Analysis in </w:t>
      </w:r>
      <w:proofErr w:type="spellStart"/>
      <w:r w:rsidR="00DD77FA" w:rsidRPr="005B5B68">
        <w:t>Banjar</w:t>
      </w:r>
      <w:proofErr w:type="spellEnd"/>
      <w:r w:rsidR="00DD77FA" w:rsidRPr="005B5B68">
        <w:t xml:space="preserve"> City based on Porter’s Forces Framework</w:t>
      </w:r>
    </w:p>
    <w:p w14:paraId="4D4C4571" w14:textId="77DFCE85" w:rsidR="00DD77FA" w:rsidRPr="00744A3A" w:rsidRDefault="00DD77FA" w:rsidP="00F74128">
      <w:pPr>
        <w:spacing w:line="276" w:lineRule="auto"/>
        <w:sectPr w:rsidR="00DD77FA" w:rsidRPr="00744A3A" w:rsidSect="00B0450B">
          <w:headerReference w:type="first" r:id="rId13"/>
          <w:footerReference w:type="first" r:id="rId14"/>
          <w:pgSz w:w="12240" w:h="15840" w:code="1"/>
          <w:pgMar w:top="1701" w:right="1701" w:bottom="1701" w:left="1701" w:header="1701" w:footer="1701" w:gutter="0"/>
          <w:cols w:space="720"/>
          <w:titlePg/>
          <w:docGrid w:linePitch="360"/>
        </w:sectPr>
      </w:pPr>
    </w:p>
    <w:p w14:paraId="0C26A1F9" w14:textId="77777777" w:rsidR="005B5B68" w:rsidRDefault="005B5B68" w:rsidP="00DD77FA">
      <w:pPr>
        <w:pStyle w:val="Heading1"/>
      </w:pPr>
      <w:bookmarkStart w:id="5" w:name="_Toc488872083"/>
      <w:bookmarkStart w:id="6" w:name="_Toc488872354"/>
    </w:p>
    <w:p w14:paraId="30F845BD" w14:textId="77777777" w:rsidR="00DD77FA" w:rsidRDefault="00DD77FA" w:rsidP="005B5B68">
      <w:pPr>
        <w:pStyle w:val="Heading1"/>
        <w:spacing w:before="240" w:line="360" w:lineRule="auto"/>
      </w:pPr>
      <w:r>
        <w:t>Financial Analysis</w:t>
      </w:r>
      <w:r>
        <w:tab/>
      </w:r>
    </w:p>
    <w:p w14:paraId="3F9820BA" w14:textId="3D0C37BD" w:rsidR="00DD77FA" w:rsidRDefault="00DD77FA" w:rsidP="005B5B68">
      <w:pPr>
        <w:spacing w:before="240"/>
        <w:ind w:firstLine="0"/>
      </w:pPr>
      <w:r>
        <w:t>Financial Analysis in this research is based on the result of interview session with the owner and the employees of PT X which have</w:t>
      </w:r>
      <w:r w:rsidR="00304940">
        <w:t xml:space="preserve"> been</w:t>
      </w:r>
      <w:r>
        <w:t xml:space="preserve"> supported with some documentation from PT X. Several factors that support the financial analysis </w:t>
      </w:r>
      <w:r w:rsidR="00304940">
        <w:t>such as</w:t>
      </w:r>
      <w:r>
        <w:t xml:space="preserve"> initial capital </w:t>
      </w:r>
      <w:r w:rsidR="00304940">
        <w:t xml:space="preserve">of </w:t>
      </w:r>
      <w:r>
        <w:t>PT X</w:t>
      </w:r>
      <w:r w:rsidR="00304940">
        <w:t xml:space="preserve"> for developing the business hotel</w:t>
      </w:r>
      <w:r>
        <w:t>, sales plan</w:t>
      </w:r>
      <w:r w:rsidR="00304940">
        <w:t>ning of the hotel</w:t>
      </w:r>
      <w:r>
        <w:t xml:space="preserve">, expenses and costs that will be deployed based on </w:t>
      </w:r>
      <w:r w:rsidR="00304940">
        <w:t>data received from</w:t>
      </w:r>
      <w:r>
        <w:t xml:space="preserve"> PT X, completed by projection data for 10 years ahead.</w:t>
      </w:r>
    </w:p>
    <w:p w14:paraId="4A2C5AD5" w14:textId="3112A93D" w:rsidR="00DD77FA" w:rsidRDefault="00DD77FA" w:rsidP="005B5B68">
      <w:pPr>
        <w:spacing w:before="240"/>
        <w:ind w:firstLine="567"/>
      </w:pPr>
      <w:r>
        <w:lastRenderedPageBreak/>
        <w:t xml:space="preserve">A financial aspect includes initial capital, operational cost, salary employees, and the prediction of income earning for the next ten years. The purpose of financial projection is to analyze the business </w:t>
      </w:r>
      <w:r w:rsidR="00304940">
        <w:t xml:space="preserve">ability </w:t>
      </w:r>
      <w:r>
        <w:t>to obtain a return on equity and to analyze the company's capability to generate profits. To see the company performance will b</w:t>
      </w:r>
      <w:r w:rsidR="00304940">
        <w:t>e</w:t>
      </w:r>
      <w:r>
        <w:t xml:space="preserve"> create</w:t>
      </w:r>
      <w:r w:rsidR="00304940">
        <w:t>d</w:t>
      </w:r>
      <w:r>
        <w:t xml:space="preserve"> the income statement for PT. X and also will be calculate the revenue estimation for 10 years. </w:t>
      </w:r>
    </w:p>
    <w:p w14:paraId="22A5805C" w14:textId="77777777" w:rsidR="00DD77FA" w:rsidRDefault="00DD77FA" w:rsidP="005B5B68">
      <w:pPr>
        <w:pStyle w:val="Heading1"/>
        <w:spacing w:before="240" w:line="360" w:lineRule="auto"/>
      </w:pPr>
      <w:r>
        <w:t>Initial Capital</w:t>
      </w:r>
    </w:p>
    <w:p w14:paraId="0ABCEF60" w14:textId="44EEFE9A" w:rsidR="00DD77FA" w:rsidRDefault="00DD77FA" w:rsidP="005B5B68">
      <w:pPr>
        <w:spacing w:before="240"/>
        <w:ind w:firstLine="0"/>
      </w:pPr>
      <w:r>
        <w:t xml:space="preserve">Initial capital that will be issued by PT X </w:t>
      </w:r>
      <w:r w:rsidR="00304940">
        <w:t xml:space="preserve">amounting IDR 10,640,200,000.00. </w:t>
      </w:r>
      <w:r>
        <w:t>The details of initial capital hotel show in the table 2 below</w:t>
      </w:r>
      <w:r w:rsidR="00304940">
        <w:t xml:space="preserve">. </w:t>
      </w:r>
    </w:p>
    <w:bookmarkEnd w:id="5"/>
    <w:bookmarkEnd w:id="6"/>
    <w:p w14:paraId="2DB67B92" w14:textId="6AC4B9E2" w:rsidR="00DD77FA" w:rsidRPr="00DD77FA" w:rsidRDefault="000F6358" w:rsidP="005B5B68">
      <w:pPr>
        <w:pStyle w:val="Caption"/>
      </w:pPr>
      <w:r>
        <w:t xml:space="preserve">Table </w:t>
      </w:r>
      <w:r w:rsidR="00FF12FF">
        <w:fldChar w:fldCharType="begin"/>
      </w:r>
      <w:r w:rsidR="00FF12FF">
        <w:instrText xml:space="preserve"> SEQ Table \* ARABIC </w:instrText>
      </w:r>
      <w:r w:rsidR="00FF12FF">
        <w:fldChar w:fldCharType="separate"/>
      </w:r>
      <w:r w:rsidR="007F16AB">
        <w:rPr>
          <w:noProof/>
        </w:rPr>
        <w:t>2</w:t>
      </w:r>
      <w:r w:rsidR="00FF12FF">
        <w:rPr>
          <w:noProof/>
        </w:rPr>
        <w:fldChar w:fldCharType="end"/>
      </w:r>
      <w:r w:rsidR="00DD77FA" w:rsidRPr="00DD77FA">
        <w:t xml:space="preserve"> Initial Capital PT X to Build Hotel in </w:t>
      </w:r>
      <w:proofErr w:type="spellStart"/>
      <w:r w:rsidR="00DD77FA" w:rsidRPr="00DD77FA">
        <w:t>Banjar</w:t>
      </w:r>
      <w:proofErr w:type="spellEnd"/>
      <w:r w:rsidR="00DD77FA" w:rsidRPr="00DD77FA">
        <w:t xml:space="preserve"> City</w:t>
      </w:r>
    </w:p>
    <w:tbl>
      <w:tblPr>
        <w:tblStyle w:val="TableGrid"/>
        <w:tblW w:w="0" w:type="auto"/>
        <w:jc w:val="center"/>
        <w:tblLook w:val="04A0" w:firstRow="1" w:lastRow="0" w:firstColumn="1" w:lastColumn="0" w:noHBand="0" w:noVBand="1"/>
      </w:tblPr>
      <w:tblGrid>
        <w:gridCol w:w="855"/>
        <w:gridCol w:w="3597"/>
        <w:gridCol w:w="2395"/>
      </w:tblGrid>
      <w:tr w:rsidR="00DD77FA" w:rsidRPr="00DD77FA" w14:paraId="248A7D6C" w14:textId="77777777" w:rsidTr="00DB43F4">
        <w:trPr>
          <w:jc w:val="center"/>
        </w:trPr>
        <w:tc>
          <w:tcPr>
            <w:tcW w:w="0" w:type="auto"/>
          </w:tcPr>
          <w:p w14:paraId="4CAF4F6E" w14:textId="77777777" w:rsidR="00DD77FA" w:rsidRPr="00DD77FA" w:rsidRDefault="00DD77FA" w:rsidP="00DD77FA">
            <w:pPr>
              <w:spacing w:line="276" w:lineRule="auto"/>
            </w:pPr>
            <w:r w:rsidRPr="00DD77FA">
              <w:t>No</w:t>
            </w:r>
          </w:p>
        </w:tc>
        <w:tc>
          <w:tcPr>
            <w:tcW w:w="0" w:type="auto"/>
          </w:tcPr>
          <w:p w14:paraId="7C86FC0F" w14:textId="77777777" w:rsidR="00DD77FA" w:rsidRPr="00DD77FA" w:rsidRDefault="00DD77FA" w:rsidP="00DD77FA">
            <w:pPr>
              <w:spacing w:line="276" w:lineRule="auto"/>
            </w:pPr>
            <w:r w:rsidRPr="00DD77FA">
              <w:t>Investment Name</w:t>
            </w:r>
          </w:p>
        </w:tc>
        <w:tc>
          <w:tcPr>
            <w:tcW w:w="0" w:type="auto"/>
          </w:tcPr>
          <w:p w14:paraId="6180C821" w14:textId="77777777" w:rsidR="00DD77FA" w:rsidRPr="00DD77FA" w:rsidRDefault="00DD77FA" w:rsidP="00DD77FA">
            <w:pPr>
              <w:spacing w:line="276" w:lineRule="auto"/>
            </w:pPr>
            <w:r w:rsidRPr="00DD77FA">
              <w:t>Amount</w:t>
            </w:r>
          </w:p>
        </w:tc>
      </w:tr>
      <w:tr w:rsidR="00DD77FA" w:rsidRPr="00DD77FA" w14:paraId="3EE5B9F4" w14:textId="77777777" w:rsidTr="00DB43F4">
        <w:trPr>
          <w:jc w:val="center"/>
        </w:trPr>
        <w:tc>
          <w:tcPr>
            <w:tcW w:w="0" w:type="auto"/>
          </w:tcPr>
          <w:p w14:paraId="6FFA4D22" w14:textId="77777777" w:rsidR="00DD77FA" w:rsidRPr="00DD77FA" w:rsidRDefault="00DD77FA" w:rsidP="00DD77FA">
            <w:pPr>
              <w:spacing w:line="276" w:lineRule="auto"/>
            </w:pPr>
            <w:r w:rsidRPr="00DD77FA">
              <w:t>1</w:t>
            </w:r>
          </w:p>
        </w:tc>
        <w:tc>
          <w:tcPr>
            <w:tcW w:w="0" w:type="auto"/>
          </w:tcPr>
          <w:p w14:paraId="706DF454" w14:textId="77777777" w:rsidR="00DD77FA" w:rsidRPr="00DD77FA" w:rsidRDefault="00DD77FA" w:rsidP="00DD77FA">
            <w:pPr>
              <w:spacing w:line="276" w:lineRule="auto"/>
            </w:pPr>
            <w:r w:rsidRPr="00DD77FA">
              <w:t>Land</w:t>
            </w:r>
          </w:p>
        </w:tc>
        <w:tc>
          <w:tcPr>
            <w:tcW w:w="0" w:type="auto"/>
          </w:tcPr>
          <w:p w14:paraId="454338C5" w14:textId="77777777" w:rsidR="00DD77FA" w:rsidRPr="00DD77FA" w:rsidRDefault="00DD77FA" w:rsidP="00DD77FA">
            <w:pPr>
              <w:spacing w:line="276" w:lineRule="auto"/>
            </w:pPr>
            <w:r w:rsidRPr="00DD77FA">
              <w:t>1,400,000,000.00</w:t>
            </w:r>
          </w:p>
        </w:tc>
      </w:tr>
      <w:tr w:rsidR="00DD77FA" w:rsidRPr="00DD77FA" w14:paraId="29067D27" w14:textId="77777777" w:rsidTr="00DB43F4">
        <w:trPr>
          <w:jc w:val="center"/>
        </w:trPr>
        <w:tc>
          <w:tcPr>
            <w:tcW w:w="0" w:type="auto"/>
          </w:tcPr>
          <w:p w14:paraId="0E1B9E0F" w14:textId="77777777" w:rsidR="00DD77FA" w:rsidRPr="00DD77FA" w:rsidRDefault="00DD77FA" w:rsidP="00DD77FA">
            <w:pPr>
              <w:spacing w:line="276" w:lineRule="auto"/>
            </w:pPr>
            <w:r w:rsidRPr="00DD77FA">
              <w:t>2</w:t>
            </w:r>
          </w:p>
        </w:tc>
        <w:tc>
          <w:tcPr>
            <w:tcW w:w="0" w:type="auto"/>
          </w:tcPr>
          <w:p w14:paraId="548B65D0" w14:textId="77777777" w:rsidR="00DD77FA" w:rsidRPr="00DD77FA" w:rsidRDefault="00DD77FA" w:rsidP="00DD77FA">
            <w:pPr>
              <w:spacing w:line="276" w:lineRule="auto"/>
            </w:pPr>
            <w:r w:rsidRPr="00DD77FA">
              <w:t>Building and facilities</w:t>
            </w:r>
          </w:p>
        </w:tc>
        <w:tc>
          <w:tcPr>
            <w:tcW w:w="0" w:type="auto"/>
          </w:tcPr>
          <w:p w14:paraId="02CDB788" w14:textId="77777777" w:rsidR="00DD77FA" w:rsidRPr="00DD77FA" w:rsidRDefault="00DD77FA" w:rsidP="00DD77FA">
            <w:pPr>
              <w:spacing w:line="276" w:lineRule="auto"/>
            </w:pPr>
            <w:r w:rsidRPr="00DD77FA">
              <w:t>6,255,000,000.00</w:t>
            </w:r>
          </w:p>
        </w:tc>
      </w:tr>
      <w:tr w:rsidR="00DD77FA" w:rsidRPr="00DD77FA" w14:paraId="25381E35" w14:textId="77777777" w:rsidTr="00DB43F4">
        <w:trPr>
          <w:jc w:val="center"/>
        </w:trPr>
        <w:tc>
          <w:tcPr>
            <w:tcW w:w="0" w:type="auto"/>
          </w:tcPr>
          <w:p w14:paraId="78FC031B" w14:textId="77777777" w:rsidR="00DD77FA" w:rsidRPr="00DD77FA" w:rsidRDefault="00DD77FA" w:rsidP="00DD77FA">
            <w:pPr>
              <w:spacing w:line="276" w:lineRule="auto"/>
            </w:pPr>
            <w:r w:rsidRPr="00DD77FA">
              <w:t>3</w:t>
            </w:r>
          </w:p>
        </w:tc>
        <w:tc>
          <w:tcPr>
            <w:tcW w:w="0" w:type="auto"/>
          </w:tcPr>
          <w:p w14:paraId="77100DA7" w14:textId="77777777" w:rsidR="00DD77FA" w:rsidRPr="00DD77FA" w:rsidRDefault="00DD77FA" w:rsidP="00DD77FA">
            <w:pPr>
              <w:spacing w:line="276" w:lineRule="auto"/>
            </w:pPr>
            <w:r w:rsidRPr="00DD77FA">
              <w:t>Capital interior of the buildings</w:t>
            </w:r>
          </w:p>
        </w:tc>
        <w:tc>
          <w:tcPr>
            <w:tcW w:w="0" w:type="auto"/>
          </w:tcPr>
          <w:p w14:paraId="3DE8C0C5" w14:textId="77777777" w:rsidR="00DD77FA" w:rsidRPr="00DD77FA" w:rsidRDefault="00DD77FA" w:rsidP="00DD77FA">
            <w:pPr>
              <w:spacing w:line="276" w:lineRule="auto"/>
            </w:pPr>
            <w:r w:rsidRPr="00DD77FA">
              <w:t>2,179,500,000.00</w:t>
            </w:r>
          </w:p>
        </w:tc>
      </w:tr>
      <w:tr w:rsidR="00DD77FA" w:rsidRPr="00DD77FA" w14:paraId="0EBE3493" w14:textId="77777777" w:rsidTr="00DB43F4">
        <w:trPr>
          <w:jc w:val="center"/>
        </w:trPr>
        <w:tc>
          <w:tcPr>
            <w:tcW w:w="0" w:type="auto"/>
          </w:tcPr>
          <w:p w14:paraId="74EBAC85" w14:textId="77777777" w:rsidR="00DD77FA" w:rsidRPr="00DD77FA" w:rsidRDefault="00DD77FA" w:rsidP="00DD77FA">
            <w:pPr>
              <w:spacing w:line="276" w:lineRule="auto"/>
            </w:pPr>
            <w:r w:rsidRPr="00DD77FA">
              <w:t>4</w:t>
            </w:r>
          </w:p>
        </w:tc>
        <w:tc>
          <w:tcPr>
            <w:tcW w:w="0" w:type="auto"/>
          </w:tcPr>
          <w:p w14:paraId="10465F48" w14:textId="77777777" w:rsidR="00DD77FA" w:rsidRPr="00DD77FA" w:rsidRDefault="00DD77FA" w:rsidP="00DD77FA">
            <w:pPr>
              <w:spacing w:line="276" w:lineRule="auto"/>
            </w:pPr>
            <w:r w:rsidRPr="00DD77FA">
              <w:t xml:space="preserve">Capital </w:t>
            </w:r>
            <w:proofErr w:type="spellStart"/>
            <w:r w:rsidRPr="00DD77FA">
              <w:t>equipments</w:t>
            </w:r>
            <w:proofErr w:type="spellEnd"/>
          </w:p>
        </w:tc>
        <w:tc>
          <w:tcPr>
            <w:tcW w:w="0" w:type="auto"/>
          </w:tcPr>
          <w:p w14:paraId="76C21576" w14:textId="77777777" w:rsidR="00DD77FA" w:rsidRPr="00DD77FA" w:rsidRDefault="00DD77FA" w:rsidP="00DD77FA">
            <w:pPr>
              <w:spacing w:line="276" w:lineRule="auto"/>
            </w:pPr>
            <w:r w:rsidRPr="00DD77FA">
              <w:t>255,000,000.00</w:t>
            </w:r>
          </w:p>
        </w:tc>
      </w:tr>
      <w:tr w:rsidR="00DD77FA" w:rsidRPr="00DD77FA" w14:paraId="76962B0B" w14:textId="77777777" w:rsidTr="00DB43F4">
        <w:trPr>
          <w:jc w:val="center"/>
        </w:trPr>
        <w:tc>
          <w:tcPr>
            <w:tcW w:w="0" w:type="auto"/>
          </w:tcPr>
          <w:p w14:paraId="31F3A3AD" w14:textId="77777777" w:rsidR="00DD77FA" w:rsidRPr="00DD77FA" w:rsidRDefault="00DD77FA" w:rsidP="00DD77FA">
            <w:pPr>
              <w:spacing w:line="276" w:lineRule="auto"/>
            </w:pPr>
            <w:r w:rsidRPr="00DD77FA">
              <w:t>5</w:t>
            </w:r>
          </w:p>
        </w:tc>
        <w:tc>
          <w:tcPr>
            <w:tcW w:w="0" w:type="auto"/>
          </w:tcPr>
          <w:p w14:paraId="6ADAE722" w14:textId="77777777" w:rsidR="00DD77FA" w:rsidRPr="00DD77FA" w:rsidRDefault="00DD77FA" w:rsidP="00DD77FA">
            <w:pPr>
              <w:spacing w:line="276" w:lineRule="auto"/>
            </w:pPr>
            <w:r w:rsidRPr="00DD77FA">
              <w:t>Initial licenses fee</w:t>
            </w:r>
          </w:p>
        </w:tc>
        <w:tc>
          <w:tcPr>
            <w:tcW w:w="0" w:type="auto"/>
          </w:tcPr>
          <w:p w14:paraId="6AE1E189" w14:textId="77777777" w:rsidR="00DD77FA" w:rsidRPr="00DD77FA" w:rsidRDefault="00DD77FA" w:rsidP="00DD77FA">
            <w:pPr>
              <w:spacing w:line="276" w:lineRule="auto"/>
            </w:pPr>
            <w:r w:rsidRPr="00DD77FA">
              <w:t>184,500,000.00</w:t>
            </w:r>
          </w:p>
        </w:tc>
      </w:tr>
      <w:tr w:rsidR="00DD77FA" w:rsidRPr="00DD77FA" w14:paraId="56955146" w14:textId="77777777" w:rsidTr="00DB43F4">
        <w:trPr>
          <w:jc w:val="center"/>
        </w:trPr>
        <w:tc>
          <w:tcPr>
            <w:tcW w:w="0" w:type="auto"/>
          </w:tcPr>
          <w:p w14:paraId="79FE42F3" w14:textId="77777777" w:rsidR="00DD77FA" w:rsidRPr="00DD77FA" w:rsidRDefault="00DD77FA" w:rsidP="00DD77FA">
            <w:pPr>
              <w:spacing w:line="276" w:lineRule="auto"/>
            </w:pPr>
            <w:r w:rsidRPr="00DD77FA">
              <w:t>6</w:t>
            </w:r>
          </w:p>
        </w:tc>
        <w:tc>
          <w:tcPr>
            <w:tcW w:w="0" w:type="auto"/>
          </w:tcPr>
          <w:p w14:paraId="2A5B4B28" w14:textId="77777777" w:rsidR="00DD77FA" w:rsidRPr="00DD77FA" w:rsidRDefault="00DD77FA" w:rsidP="00DD77FA">
            <w:pPr>
              <w:spacing w:line="276" w:lineRule="auto"/>
            </w:pPr>
            <w:r w:rsidRPr="00DD77FA">
              <w:t xml:space="preserve">Design Projection Costs, </w:t>
            </w:r>
            <w:proofErr w:type="spellStart"/>
            <w:r w:rsidRPr="00DD77FA">
              <w:t>etc</w:t>
            </w:r>
            <w:proofErr w:type="spellEnd"/>
          </w:p>
        </w:tc>
        <w:tc>
          <w:tcPr>
            <w:tcW w:w="0" w:type="auto"/>
          </w:tcPr>
          <w:p w14:paraId="0B5F0025" w14:textId="77777777" w:rsidR="00DD77FA" w:rsidRPr="00DD77FA" w:rsidRDefault="00DD77FA" w:rsidP="00DD77FA">
            <w:pPr>
              <w:spacing w:line="276" w:lineRule="auto"/>
            </w:pPr>
            <w:r w:rsidRPr="00DD77FA">
              <w:t>344,200,000.00</w:t>
            </w:r>
          </w:p>
        </w:tc>
      </w:tr>
      <w:tr w:rsidR="00DD77FA" w:rsidRPr="00DD77FA" w14:paraId="0F4B56F6" w14:textId="77777777" w:rsidTr="00DB43F4">
        <w:trPr>
          <w:jc w:val="center"/>
        </w:trPr>
        <w:tc>
          <w:tcPr>
            <w:tcW w:w="0" w:type="auto"/>
          </w:tcPr>
          <w:p w14:paraId="395BCF5C" w14:textId="77777777" w:rsidR="00DD77FA" w:rsidRPr="00DD77FA" w:rsidRDefault="00DD77FA" w:rsidP="00DD77FA">
            <w:pPr>
              <w:spacing w:line="276" w:lineRule="auto"/>
            </w:pPr>
            <w:r w:rsidRPr="00DD77FA">
              <w:t>7</w:t>
            </w:r>
          </w:p>
        </w:tc>
        <w:tc>
          <w:tcPr>
            <w:tcW w:w="0" w:type="auto"/>
          </w:tcPr>
          <w:p w14:paraId="122EC99A" w14:textId="77777777" w:rsidR="00DD77FA" w:rsidRPr="00DD77FA" w:rsidRDefault="00DD77FA" w:rsidP="00DD77FA">
            <w:pPr>
              <w:spacing w:line="276" w:lineRule="auto"/>
            </w:pPr>
            <w:r w:rsidRPr="00DD77FA">
              <w:t>Supplies Capital</w:t>
            </w:r>
          </w:p>
        </w:tc>
        <w:tc>
          <w:tcPr>
            <w:tcW w:w="0" w:type="auto"/>
          </w:tcPr>
          <w:p w14:paraId="27F8CFDF" w14:textId="77777777" w:rsidR="00DD77FA" w:rsidRPr="00DD77FA" w:rsidRDefault="00DD77FA" w:rsidP="00DD77FA">
            <w:pPr>
              <w:spacing w:line="276" w:lineRule="auto"/>
            </w:pPr>
            <w:r w:rsidRPr="00DD77FA">
              <w:t>22,000,000.00</w:t>
            </w:r>
          </w:p>
        </w:tc>
      </w:tr>
      <w:tr w:rsidR="00DD77FA" w:rsidRPr="00DD77FA" w14:paraId="74988AAF" w14:textId="77777777" w:rsidTr="00DB43F4">
        <w:trPr>
          <w:jc w:val="center"/>
        </w:trPr>
        <w:tc>
          <w:tcPr>
            <w:tcW w:w="0" w:type="auto"/>
          </w:tcPr>
          <w:p w14:paraId="5853D0A4" w14:textId="77777777" w:rsidR="00DD77FA" w:rsidRPr="00DD77FA" w:rsidRDefault="00DD77FA" w:rsidP="00DD77FA">
            <w:pPr>
              <w:spacing w:line="276" w:lineRule="auto"/>
            </w:pPr>
          </w:p>
        </w:tc>
        <w:tc>
          <w:tcPr>
            <w:tcW w:w="0" w:type="auto"/>
          </w:tcPr>
          <w:p w14:paraId="2278030A" w14:textId="77777777" w:rsidR="00DD77FA" w:rsidRPr="00DD77FA" w:rsidRDefault="00DD77FA" w:rsidP="00DD77FA">
            <w:pPr>
              <w:spacing w:line="276" w:lineRule="auto"/>
            </w:pPr>
            <w:r w:rsidRPr="00DD77FA">
              <w:t>Total</w:t>
            </w:r>
          </w:p>
        </w:tc>
        <w:tc>
          <w:tcPr>
            <w:tcW w:w="0" w:type="auto"/>
          </w:tcPr>
          <w:p w14:paraId="711959D7" w14:textId="77777777" w:rsidR="00DD77FA" w:rsidRPr="00DD77FA" w:rsidRDefault="00DD77FA" w:rsidP="00DD77FA">
            <w:pPr>
              <w:spacing w:line="276" w:lineRule="auto"/>
            </w:pPr>
            <w:r w:rsidRPr="00DD77FA">
              <w:t>10,640,200,000.00</w:t>
            </w:r>
          </w:p>
        </w:tc>
      </w:tr>
    </w:tbl>
    <w:p w14:paraId="2F0AA21A" w14:textId="77777777" w:rsidR="00DD77FA" w:rsidRDefault="00DD77FA" w:rsidP="005B5B68">
      <w:pPr>
        <w:pStyle w:val="Heading1"/>
        <w:spacing w:before="240" w:line="360" w:lineRule="auto"/>
      </w:pPr>
      <w:bookmarkStart w:id="7" w:name="_Toc488870394"/>
      <w:r>
        <w:t>Sales Plan</w:t>
      </w:r>
    </w:p>
    <w:p w14:paraId="45F983DB" w14:textId="1FAA3B94" w:rsidR="00DD77FA" w:rsidRDefault="00DD77FA" w:rsidP="005B5B68">
      <w:pPr>
        <w:spacing w:before="240"/>
        <w:ind w:firstLine="0"/>
      </w:pPr>
      <w:r>
        <w:t>PT X plan to rent two types of room that is rooms and meeting rooms. The hotel restaurant can't be considered as the additional source of income because the restaurant is only for the hotel's guests. Sales projection will be created for 10 years ahead. For each sales group will be created three financial scenarios that are pessimistic, the most possible (most-likely), and optimistic. The pessimistic scenario has occupancy of rooms and meeting room at around 30%, the most-likely has occupancy at 50% and optimistic at 70%.</w:t>
      </w:r>
    </w:p>
    <w:p w14:paraId="10443C2F" w14:textId="77777777" w:rsidR="00DD77FA" w:rsidRDefault="00DD77FA" w:rsidP="005B5B68">
      <w:pPr>
        <w:spacing w:before="240"/>
        <w:ind w:firstLine="567"/>
      </w:pPr>
      <w:r>
        <w:t xml:space="preserve">The hotel standard room rate per night is IDR 350,000 while for the family room is IDR 600,000. The rate is for the first year, when the hotel started to operate, the increase in the </w:t>
      </w:r>
      <w:r>
        <w:lastRenderedPageBreak/>
        <w:t>room rate is 5% per years adjusted to the inflation rate and the target of the company. The standard rooms consist of 22 units while the family room is only 1 unit.</w:t>
      </w:r>
    </w:p>
    <w:p w14:paraId="3AD42010" w14:textId="0CBFB3E6" w:rsidR="00DD77FA" w:rsidRDefault="00DD77FA" w:rsidP="005B5B68">
      <w:pPr>
        <w:spacing w:before="240"/>
        <w:ind w:firstLine="567"/>
      </w:pPr>
      <w:r>
        <w:t xml:space="preserve">The rate of meeting room in the hotel is IDR 2,000,000 for 3 hour durations. The rate is the price in the first year when the hotel starting to operate. The capacity of the meeting room is for 50 peoples and also has pre-function room. The increase in the meeting </w:t>
      </w:r>
      <w:proofErr w:type="gramStart"/>
      <w:r>
        <w:t>rooms</w:t>
      </w:r>
      <w:proofErr w:type="gramEnd"/>
      <w:r>
        <w:t xml:space="preserve"> rate at 5% per years based on inflation and target</w:t>
      </w:r>
      <w:r w:rsidR="00304940">
        <w:t xml:space="preserve"> of</w:t>
      </w:r>
      <w:r>
        <w:t xml:space="preserve"> PT X. Meeting room </w:t>
      </w:r>
      <w:r w:rsidR="00304940">
        <w:t xml:space="preserve">of PT. X </w:t>
      </w:r>
      <w:r>
        <w:t>consist of 1 room. The sales prediction based on 3 scenarios shows in the table 3 below</w:t>
      </w:r>
      <w:r w:rsidR="00304940">
        <w:t>.</w:t>
      </w:r>
    </w:p>
    <w:bookmarkEnd w:id="7"/>
    <w:p w14:paraId="6D917225" w14:textId="27C5BB14" w:rsidR="00BC1DE4" w:rsidRPr="00DD77FA" w:rsidRDefault="000F6358" w:rsidP="005B5B68">
      <w:pPr>
        <w:pStyle w:val="Caption"/>
        <w:rPr>
          <w:highlight w:val="yellow"/>
        </w:rPr>
      </w:pPr>
      <w:r>
        <w:t xml:space="preserve">Table </w:t>
      </w:r>
      <w:r w:rsidR="00FF12FF">
        <w:fldChar w:fldCharType="begin"/>
      </w:r>
      <w:r w:rsidR="00FF12FF">
        <w:instrText xml:space="preserve"> SEQ Table \* ARABIC </w:instrText>
      </w:r>
      <w:r w:rsidR="00FF12FF">
        <w:fldChar w:fldCharType="separate"/>
      </w:r>
      <w:r w:rsidR="007F16AB">
        <w:rPr>
          <w:noProof/>
        </w:rPr>
        <w:t>3</w:t>
      </w:r>
      <w:r w:rsidR="00FF12FF">
        <w:rPr>
          <w:noProof/>
        </w:rPr>
        <w:fldChar w:fldCharType="end"/>
      </w:r>
      <w:r w:rsidRPr="000F6358">
        <w:t xml:space="preserve"> Sales of Room and Meeting Room</w:t>
      </w:r>
    </w:p>
    <w:tbl>
      <w:tblPr>
        <w:tblStyle w:val="TableGrid2"/>
        <w:tblW w:w="10177" w:type="dxa"/>
        <w:tblLook w:val="04A0" w:firstRow="1" w:lastRow="0" w:firstColumn="1" w:lastColumn="0" w:noHBand="0" w:noVBand="1"/>
      </w:tblPr>
      <w:tblGrid>
        <w:gridCol w:w="2116"/>
        <w:gridCol w:w="2046"/>
        <w:gridCol w:w="2070"/>
        <w:gridCol w:w="1985"/>
        <w:gridCol w:w="1960"/>
      </w:tblGrid>
      <w:tr w:rsidR="000F6358" w:rsidRPr="000F6358" w14:paraId="03F41476" w14:textId="77777777" w:rsidTr="00DB43F4">
        <w:tc>
          <w:tcPr>
            <w:tcW w:w="2116" w:type="dxa"/>
          </w:tcPr>
          <w:p w14:paraId="46699165" w14:textId="77777777" w:rsidR="000F6358" w:rsidRPr="000F6358" w:rsidRDefault="000F6358" w:rsidP="000F6358">
            <w:pPr>
              <w:spacing w:line="276" w:lineRule="auto"/>
              <w:ind w:firstLine="0"/>
              <w:jc w:val="left"/>
              <w:rPr>
                <w:rFonts w:ascii="Calibri" w:eastAsia="Calibri" w:hAnsi="Calibri"/>
                <w:sz w:val="20"/>
                <w:szCs w:val="22"/>
              </w:rPr>
            </w:pPr>
          </w:p>
        </w:tc>
        <w:tc>
          <w:tcPr>
            <w:tcW w:w="8061" w:type="dxa"/>
            <w:gridSpan w:val="4"/>
          </w:tcPr>
          <w:p w14:paraId="5AFBABA1" w14:textId="77777777" w:rsidR="000F6358" w:rsidRPr="000F6358" w:rsidRDefault="000F6358" w:rsidP="000F6358">
            <w:pPr>
              <w:spacing w:line="276" w:lineRule="auto"/>
              <w:ind w:firstLine="0"/>
              <w:jc w:val="center"/>
              <w:rPr>
                <w:rFonts w:ascii="Calibri" w:eastAsia="Calibri" w:hAnsi="Calibri"/>
                <w:sz w:val="20"/>
                <w:szCs w:val="22"/>
              </w:rPr>
            </w:pPr>
            <w:r w:rsidRPr="000F6358">
              <w:rPr>
                <w:rFonts w:ascii="Calibri" w:eastAsia="Calibri" w:hAnsi="Calibri"/>
                <w:sz w:val="20"/>
                <w:szCs w:val="22"/>
              </w:rPr>
              <w:t>Occupancy</w:t>
            </w:r>
          </w:p>
        </w:tc>
      </w:tr>
      <w:tr w:rsidR="000F6358" w:rsidRPr="000F6358" w14:paraId="3B9CF769" w14:textId="77777777" w:rsidTr="00DB43F4">
        <w:tc>
          <w:tcPr>
            <w:tcW w:w="2116" w:type="dxa"/>
          </w:tcPr>
          <w:p w14:paraId="45C1A598" w14:textId="77777777" w:rsidR="000F6358" w:rsidRPr="000F6358" w:rsidRDefault="000F6358" w:rsidP="000F6358">
            <w:pPr>
              <w:spacing w:line="276" w:lineRule="auto"/>
              <w:ind w:firstLine="0"/>
              <w:jc w:val="left"/>
              <w:rPr>
                <w:rFonts w:ascii="Calibri" w:eastAsia="Calibri" w:hAnsi="Calibri"/>
                <w:sz w:val="20"/>
                <w:szCs w:val="22"/>
              </w:rPr>
            </w:pPr>
          </w:p>
        </w:tc>
        <w:tc>
          <w:tcPr>
            <w:tcW w:w="2046" w:type="dxa"/>
          </w:tcPr>
          <w:p w14:paraId="30FA90EF" w14:textId="77777777" w:rsidR="000F6358" w:rsidRPr="000F6358" w:rsidRDefault="000F6358" w:rsidP="000F6358">
            <w:pPr>
              <w:spacing w:line="276" w:lineRule="auto"/>
              <w:ind w:firstLine="0"/>
              <w:jc w:val="center"/>
              <w:rPr>
                <w:rFonts w:ascii="Calibri" w:eastAsia="Calibri" w:hAnsi="Calibri"/>
                <w:sz w:val="20"/>
                <w:szCs w:val="22"/>
              </w:rPr>
            </w:pPr>
            <w:r w:rsidRPr="000F6358">
              <w:rPr>
                <w:rFonts w:ascii="Calibri" w:eastAsia="Calibri" w:hAnsi="Calibri"/>
                <w:sz w:val="20"/>
                <w:szCs w:val="22"/>
              </w:rPr>
              <w:t>100%</w:t>
            </w:r>
          </w:p>
        </w:tc>
        <w:tc>
          <w:tcPr>
            <w:tcW w:w="2070" w:type="dxa"/>
          </w:tcPr>
          <w:p w14:paraId="1796FD10" w14:textId="77777777" w:rsidR="000F6358" w:rsidRPr="000F6358" w:rsidRDefault="000F6358" w:rsidP="000F6358">
            <w:pPr>
              <w:spacing w:line="276" w:lineRule="auto"/>
              <w:ind w:firstLine="0"/>
              <w:jc w:val="center"/>
              <w:rPr>
                <w:rFonts w:ascii="Calibri" w:eastAsia="Calibri" w:hAnsi="Calibri"/>
                <w:sz w:val="20"/>
                <w:szCs w:val="22"/>
              </w:rPr>
            </w:pPr>
            <w:r w:rsidRPr="000F6358">
              <w:rPr>
                <w:rFonts w:ascii="Calibri" w:eastAsia="Calibri" w:hAnsi="Calibri"/>
                <w:sz w:val="20"/>
                <w:szCs w:val="22"/>
              </w:rPr>
              <w:t>30%</w:t>
            </w:r>
          </w:p>
        </w:tc>
        <w:tc>
          <w:tcPr>
            <w:tcW w:w="1985" w:type="dxa"/>
          </w:tcPr>
          <w:p w14:paraId="1677194B" w14:textId="77777777" w:rsidR="000F6358" w:rsidRPr="000F6358" w:rsidRDefault="000F6358" w:rsidP="000F6358">
            <w:pPr>
              <w:spacing w:line="276" w:lineRule="auto"/>
              <w:ind w:firstLine="0"/>
              <w:jc w:val="center"/>
              <w:rPr>
                <w:rFonts w:ascii="Calibri" w:eastAsia="Calibri" w:hAnsi="Calibri"/>
                <w:sz w:val="20"/>
                <w:szCs w:val="22"/>
              </w:rPr>
            </w:pPr>
            <w:r w:rsidRPr="000F6358">
              <w:rPr>
                <w:rFonts w:ascii="Calibri" w:eastAsia="Calibri" w:hAnsi="Calibri"/>
                <w:sz w:val="20"/>
                <w:szCs w:val="22"/>
              </w:rPr>
              <w:t>50%</w:t>
            </w:r>
          </w:p>
        </w:tc>
        <w:tc>
          <w:tcPr>
            <w:tcW w:w="1960" w:type="dxa"/>
          </w:tcPr>
          <w:p w14:paraId="72121AD9" w14:textId="77777777" w:rsidR="000F6358" w:rsidRPr="000F6358" w:rsidRDefault="000F6358" w:rsidP="000F6358">
            <w:pPr>
              <w:spacing w:line="276" w:lineRule="auto"/>
              <w:ind w:firstLine="0"/>
              <w:jc w:val="center"/>
              <w:rPr>
                <w:rFonts w:ascii="Calibri" w:eastAsia="Calibri" w:hAnsi="Calibri"/>
                <w:sz w:val="20"/>
                <w:szCs w:val="22"/>
              </w:rPr>
            </w:pPr>
            <w:r w:rsidRPr="000F6358">
              <w:rPr>
                <w:rFonts w:ascii="Calibri" w:eastAsia="Calibri" w:hAnsi="Calibri"/>
                <w:sz w:val="20"/>
                <w:szCs w:val="22"/>
              </w:rPr>
              <w:t>70%</w:t>
            </w:r>
          </w:p>
        </w:tc>
      </w:tr>
      <w:tr w:rsidR="000F6358" w:rsidRPr="000F6358" w14:paraId="71F338E5" w14:textId="77777777" w:rsidTr="00DB43F4">
        <w:tc>
          <w:tcPr>
            <w:tcW w:w="2116" w:type="dxa"/>
          </w:tcPr>
          <w:p w14:paraId="0FCC454C" w14:textId="77777777" w:rsidR="000F6358" w:rsidRPr="000F6358" w:rsidRDefault="000F6358" w:rsidP="000F6358">
            <w:pPr>
              <w:spacing w:line="276" w:lineRule="auto"/>
              <w:ind w:firstLine="0"/>
              <w:jc w:val="left"/>
              <w:rPr>
                <w:rFonts w:ascii="Calibri" w:eastAsia="Calibri" w:hAnsi="Calibri"/>
                <w:sz w:val="20"/>
                <w:szCs w:val="22"/>
              </w:rPr>
            </w:pPr>
            <w:r w:rsidRPr="000F6358">
              <w:rPr>
                <w:rFonts w:ascii="Calibri" w:eastAsia="Calibri" w:hAnsi="Calibri"/>
                <w:sz w:val="20"/>
                <w:szCs w:val="22"/>
              </w:rPr>
              <w:t>Total revenue per year for meeting rooms</w:t>
            </w:r>
          </w:p>
        </w:tc>
        <w:tc>
          <w:tcPr>
            <w:tcW w:w="2046" w:type="dxa"/>
          </w:tcPr>
          <w:p w14:paraId="2A8B3965"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720,000,000.00</w:t>
            </w:r>
          </w:p>
        </w:tc>
        <w:tc>
          <w:tcPr>
            <w:tcW w:w="2070" w:type="dxa"/>
          </w:tcPr>
          <w:p w14:paraId="3A25A7CA"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216,000,000.00</w:t>
            </w:r>
          </w:p>
        </w:tc>
        <w:tc>
          <w:tcPr>
            <w:tcW w:w="1985" w:type="dxa"/>
          </w:tcPr>
          <w:p w14:paraId="51A2D0E4"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360,000,000.00</w:t>
            </w:r>
          </w:p>
        </w:tc>
        <w:tc>
          <w:tcPr>
            <w:tcW w:w="1960" w:type="dxa"/>
          </w:tcPr>
          <w:p w14:paraId="6E3492DE"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504,000,000.00</w:t>
            </w:r>
          </w:p>
        </w:tc>
      </w:tr>
      <w:tr w:rsidR="000F6358" w:rsidRPr="000F6358" w14:paraId="64992B54" w14:textId="77777777" w:rsidTr="00DB43F4">
        <w:tc>
          <w:tcPr>
            <w:tcW w:w="2116" w:type="dxa"/>
          </w:tcPr>
          <w:p w14:paraId="1ADA98E9" w14:textId="77777777" w:rsidR="000F6358" w:rsidRPr="000F6358" w:rsidRDefault="000F6358" w:rsidP="000F6358">
            <w:pPr>
              <w:spacing w:line="276" w:lineRule="auto"/>
              <w:ind w:firstLine="0"/>
              <w:jc w:val="left"/>
              <w:rPr>
                <w:rFonts w:ascii="Calibri" w:eastAsia="Calibri" w:hAnsi="Calibri"/>
                <w:sz w:val="20"/>
                <w:szCs w:val="22"/>
              </w:rPr>
            </w:pPr>
            <w:r w:rsidRPr="000F6358">
              <w:rPr>
                <w:rFonts w:ascii="Calibri" w:eastAsia="Calibri" w:hAnsi="Calibri"/>
                <w:sz w:val="20"/>
                <w:szCs w:val="22"/>
              </w:rPr>
              <w:t xml:space="preserve">Total revenue per years for room </w:t>
            </w:r>
          </w:p>
        </w:tc>
        <w:tc>
          <w:tcPr>
            <w:tcW w:w="2046" w:type="dxa"/>
          </w:tcPr>
          <w:p w14:paraId="4F28F5E4"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3,024,000,000.00</w:t>
            </w:r>
          </w:p>
        </w:tc>
        <w:tc>
          <w:tcPr>
            <w:tcW w:w="2070" w:type="dxa"/>
          </w:tcPr>
          <w:p w14:paraId="716DFE19"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907,200,000.00</w:t>
            </w:r>
          </w:p>
        </w:tc>
        <w:tc>
          <w:tcPr>
            <w:tcW w:w="1985" w:type="dxa"/>
          </w:tcPr>
          <w:p w14:paraId="23B9EFDB"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1,512,000,000.00</w:t>
            </w:r>
          </w:p>
        </w:tc>
        <w:tc>
          <w:tcPr>
            <w:tcW w:w="1960" w:type="dxa"/>
          </w:tcPr>
          <w:p w14:paraId="2F337841"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2,116,800,000.00</w:t>
            </w:r>
          </w:p>
        </w:tc>
      </w:tr>
      <w:tr w:rsidR="000F6358" w:rsidRPr="000F6358" w14:paraId="1B25A228" w14:textId="77777777" w:rsidTr="00DB43F4">
        <w:tc>
          <w:tcPr>
            <w:tcW w:w="2116" w:type="dxa"/>
          </w:tcPr>
          <w:p w14:paraId="63202DEC" w14:textId="77777777" w:rsidR="000F6358" w:rsidRPr="000F6358" w:rsidRDefault="000F6358" w:rsidP="000F6358">
            <w:pPr>
              <w:spacing w:line="276" w:lineRule="auto"/>
              <w:ind w:firstLine="0"/>
              <w:jc w:val="left"/>
              <w:rPr>
                <w:rFonts w:ascii="Calibri" w:eastAsia="Calibri" w:hAnsi="Calibri"/>
                <w:sz w:val="20"/>
                <w:szCs w:val="22"/>
              </w:rPr>
            </w:pPr>
            <w:r w:rsidRPr="000F6358">
              <w:rPr>
                <w:rFonts w:ascii="Calibri" w:eastAsia="Calibri" w:hAnsi="Calibri"/>
                <w:sz w:val="20"/>
                <w:szCs w:val="22"/>
              </w:rPr>
              <w:t>Total</w:t>
            </w:r>
          </w:p>
        </w:tc>
        <w:tc>
          <w:tcPr>
            <w:tcW w:w="2046" w:type="dxa"/>
          </w:tcPr>
          <w:p w14:paraId="648EB2F7"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3,744,000,000.00</w:t>
            </w:r>
          </w:p>
        </w:tc>
        <w:tc>
          <w:tcPr>
            <w:tcW w:w="2070" w:type="dxa"/>
          </w:tcPr>
          <w:p w14:paraId="51748DB6"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1,123,000,000.00</w:t>
            </w:r>
          </w:p>
        </w:tc>
        <w:tc>
          <w:tcPr>
            <w:tcW w:w="1985" w:type="dxa"/>
          </w:tcPr>
          <w:p w14:paraId="7F6D731A"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1,872,000,000.00</w:t>
            </w:r>
          </w:p>
        </w:tc>
        <w:tc>
          <w:tcPr>
            <w:tcW w:w="1960" w:type="dxa"/>
          </w:tcPr>
          <w:p w14:paraId="24E5B38B" w14:textId="77777777" w:rsidR="000F6358" w:rsidRPr="000F6358" w:rsidRDefault="000F6358" w:rsidP="000F6358">
            <w:pPr>
              <w:spacing w:line="276" w:lineRule="auto"/>
              <w:ind w:firstLine="0"/>
              <w:jc w:val="right"/>
              <w:rPr>
                <w:rFonts w:ascii="Calibri" w:eastAsia="Calibri" w:hAnsi="Calibri"/>
                <w:sz w:val="20"/>
                <w:szCs w:val="22"/>
              </w:rPr>
            </w:pPr>
            <w:r w:rsidRPr="000F6358">
              <w:rPr>
                <w:rFonts w:ascii="Calibri" w:eastAsia="Calibri" w:hAnsi="Calibri"/>
                <w:sz w:val="20"/>
                <w:szCs w:val="22"/>
              </w:rPr>
              <w:t>IDR 2,620,000,000.00</w:t>
            </w:r>
          </w:p>
        </w:tc>
      </w:tr>
    </w:tbl>
    <w:p w14:paraId="41BAAC06" w14:textId="6BA2B7F8" w:rsidR="000F6358" w:rsidRPr="00DD77FA" w:rsidRDefault="000F6358" w:rsidP="005B5B68">
      <w:pPr>
        <w:pStyle w:val="Heading1"/>
        <w:spacing w:before="240" w:line="360" w:lineRule="auto"/>
        <w:rPr>
          <w:highlight w:val="yellow"/>
        </w:rPr>
      </w:pPr>
      <w:r w:rsidRPr="000F6358">
        <w:t xml:space="preserve">The value of net income based on </w:t>
      </w:r>
      <w:r>
        <w:t xml:space="preserve">income </w:t>
      </w:r>
      <w:r w:rsidRPr="000F6358">
        <w:t>statement</w:t>
      </w:r>
    </w:p>
    <w:p w14:paraId="50F7FDAD" w14:textId="0F131F68" w:rsidR="000F6358" w:rsidRDefault="000F6358" w:rsidP="005B5B68">
      <w:pPr>
        <w:spacing w:before="240"/>
        <w:ind w:firstLine="0"/>
      </w:pPr>
      <w:r>
        <w:t>Table 4 below shows the net profits that will be receiving</w:t>
      </w:r>
      <w:r w:rsidR="00304940">
        <w:t xml:space="preserve"> by</w:t>
      </w:r>
      <w:r>
        <w:t xml:space="preserve"> PT X based on sale</w:t>
      </w:r>
      <w:r w:rsidR="00304940">
        <w:t>s</w:t>
      </w:r>
      <w:r>
        <w:t xml:space="preserve"> plan</w:t>
      </w:r>
      <w:r w:rsidR="00304940">
        <w:t>ning</w:t>
      </w:r>
      <w:r>
        <w:t>, total operating costs, and also after tax deduction at 10%.</w:t>
      </w:r>
    </w:p>
    <w:p w14:paraId="221ACBBB" w14:textId="3AD54D2F" w:rsidR="000F6358" w:rsidRPr="000F6358" w:rsidRDefault="007F16AB" w:rsidP="005B5B68">
      <w:pPr>
        <w:pStyle w:val="Caption"/>
      </w:pPr>
      <w:r>
        <w:t xml:space="preserve">Table </w:t>
      </w:r>
      <w:r w:rsidR="00FF12FF">
        <w:fldChar w:fldCharType="begin"/>
      </w:r>
      <w:r w:rsidR="00FF12FF">
        <w:instrText xml:space="preserve"> SEQ Table \* ARABIC </w:instrText>
      </w:r>
      <w:r w:rsidR="00FF12FF">
        <w:fldChar w:fldCharType="separate"/>
      </w:r>
      <w:r>
        <w:rPr>
          <w:noProof/>
        </w:rPr>
        <w:t>4</w:t>
      </w:r>
      <w:r w:rsidR="00FF12FF">
        <w:rPr>
          <w:noProof/>
        </w:rPr>
        <w:fldChar w:fldCharType="end"/>
      </w:r>
      <w:r>
        <w:t xml:space="preserve">. </w:t>
      </w:r>
      <w:r w:rsidR="000F6358" w:rsidRPr="000F6358">
        <w:t>Net Profit Values Based on Three Scenarios for 10 years</w:t>
      </w:r>
    </w:p>
    <w:tbl>
      <w:tblPr>
        <w:tblW w:w="8930" w:type="dxa"/>
        <w:tblInd w:w="-10" w:type="dxa"/>
        <w:tblLook w:val="04A0" w:firstRow="1" w:lastRow="0" w:firstColumn="1" w:lastColumn="0" w:noHBand="0" w:noVBand="1"/>
      </w:tblPr>
      <w:tblGrid>
        <w:gridCol w:w="827"/>
        <w:gridCol w:w="2575"/>
        <w:gridCol w:w="2693"/>
        <w:gridCol w:w="2835"/>
      </w:tblGrid>
      <w:tr w:rsidR="000F6358" w:rsidRPr="000F6358" w14:paraId="408A967C" w14:textId="77777777" w:rsidTr="00DB43F4">
        <w:trPr>
          <w:trHeight w:val="300"/>
        </w:trPr>
        <w:tc>
          <w:tcPr>
            <w:tcW w:w="827" w:type="dxa"/>
            <w:vMerge w:val="restart"/>
            <w:tcBorders>
              <w:top w:val="single" w:sz="8" w:space="0" w:color="auto"/>
              <w:left w:val="single" w:sz="8" w:space="0" w:color="auto"/>
              <w:bottom w:val="single" w:sz="4" w:space="0" w:color="000000"/>
              <w:right w:val="single" w:sz="4" w:space="0" w:color="auto"/>
            </w:tcBorders>
            <w:noWrap/>
            <w:vAlign w:val="center"/>
            <w:hideMark/>
          </w:tcPr>
          <w:p w14:paraId="790693C1" w14:textId="77777777" w:rsidR="000F6358" w:rsidRPr="000F6358" w:rsidRDefault="000F6358" w:rsidP="000F6358">
            <w:pPr>
              <w:spacing w:after="0" w:line="276" w:lineRule="auto"/>
              <w:ind w:firstLine="0"/>
              <w:jc w:val="center"/>
              <w:rPr>
                <w:rFonts w:ascii="Calibri" w:eastAsia="Calibri" w:hAnsi="Calibri"/>
                <w:sz w:val="20"/>
                <w:szCs w:val="22"/>
                <w:lang w:eastAsia="id-ID"/>
              </w:rPr>
            </w:pPr>
            <w:r w:rsidRPr="000F6358">
              <w:rPr>
                <w:rFonts w:ascii="Calibri" w:eastAsia="Calibri" w:hAnsi="Calibri"/>
                <w:sz w:val="20"/>
                <w:szCs w:val="22"/>
                <w:lang w:eastAsia="id-ID"/>
              </w:rPr>
              <w:t>Year</w:t>
            </w:r>
          </w:p>
        </w:tc>
        <w:tc>
          <w:tcPr>
            <w:tcW w:w="8103" w:type="dxa"/>
            <w:gridSpan w:val="3"/>
            <w:tcBorders>
              <w:top w:val="single" w:sz="8" w:space="0" w:color="auto"/>
              <w:left w:val="nil"/>
              <w:bottom w:val="single" w:sz="4" w:space="0" w:color="auto"/>
              <w:right w:val="single" w:sz="8" w:space="0" w:color="000000"/>
            </w:tcBorders>
            <w:noWrap/>
            <w:vAlign w:val="bottom"/>
            <w:hideMark/>
          </w:tcPr>
          <w:p w14:paraId="0C5F569E" w14:textId="77777777" w:rsidR="000F6358" w:rsidRPr="000F6358" w:rsidRDefault="000F6358" w:rsidP="000F6358">
            <w:pPr>
              <w:spacing w:after="0" w:line="276" w:lineRule="auto"/>
              <w:ind w:firstLine="0"/>
              <w:jc w:val="center"/>
              <w:rPr>
                <w:rFonts w:ascii="Calibri" w:eastAsia="Calibri" w:hAnsi="Calibri"/>
                <w:sz w:val="20"/>
                <w:szCs w:val="22"/>
                <w:lang w:eastAsia="id-ID"/>
              </w:rPr>
            </w:pPr>
            <w:r w:rsidRPr="000F6358">
              <w:rPr>
                <w:rFonts w:ascii="Calibri" w:eastAsia="Calibri" w:hAnsi="Calibri"/>
                <w:sz w:val="20"/>
                <w:szCs w:val="22"/>
                <w:lang w:eastAsia="id-ID"/>
              </w:rPr>
              <w:t>Net Profit</w:t>
            </w:r>
          </w:p>
        </w:tc>
      </w:tr>
      <w:tr w:rsidR="000F6358" w:rsidRPr="000F6358" w14:paraId="19E044DC" w14:textId="77777777" w:rsidTr="00DB43F4">
        <w:trPr>
          <w:trHeight w:val="300"/>
        </w:trPr>
        <w:tc>
          <w:tcPr>
            <w:tcW w:w="0" w:type="auto"/>
            <w:vMerge/>
            <w:tcBorders>
              <w:top w:val="single" w:sz="8" w:space="0" w:color="auto"/>
              <w:left w:val="single" w:sz="8" w:space="0" w:color="auto"/>
              <w:bottom w:val="single" w:sz="4" w:space="0" w:color="000000"/>
              <w:right w:val="single" w:sz="4" w:space="0" w:color="auto"/>
            </w:tcBorders>
            <w:vAlign w:val="center"/>
            <w:hideMark/>
          </w:tcPr>
          <w:p w14:paraId="1FBBD789" w14:textId="77777777" w:rsidR="000F6358" w:rsidRPr="000F6358" w:rsidRDefault="000F6358" w:rsidP="000F6358">
            <w:pPr>
              <w:spacing w:after="0" w:line="276" w:lineRule="auto"/>
              <w:ind w:firstLine="0"/>
              <w:jc w:val="left"/>
              <w:rPr>
                <w:rFonts w:ascii="Calibri" w:eastAsia="Calibri" w:hAnsi="Calibri"/>
                <w:sz w:val="20"/>
                <w:lang w:val="id-ID" w:eastAsia="id-ID"/>
              </w:rPr>
            </w:pPr>
          </w:p>
        </w:tc>
        <w:tc>
          <w:tcPr>
            <w:tcW w:w="2575" w:type="dxa"/>
            <w:tcBorders>
              <w:top w:val="nil"/>
              <w:left w:val="nil"/>
              <w:bottom w:val="single" w:sz="4" w:space="0" w:color="auto"/>
              <w:right w:val="single" w:sz="4" w:space="0" w:color="auto"/>
            </w:tcBorders>
            <w:noWrap/>
            <w:vAlign w:val="bottom"/>
            <w:hideMark/>
          </w:tcPr>
          <w:p w14:paraId="04485700" w14:textId="77777777" w:rsidR="000F6358" w:rsidRPr="000F6358" w:rsidRDefault="000F6358" w:rsidP="000F6358">
            <w:pPr>
              <w:spacing w:after="0" w:line="276" w:lineRule="auto"/>
              <w:ind w:firstLine="0"/>
              <w:jc w:val="center"/>
              <w:rPr>
                <w:rFonts w:ascii="Calibri" w:eastAsia="Calibri" w:hAnsi="Calibri"/>
                <w:sz w:val="20"/>
                <w:szCs w:val="22"/>
                <w:lang w:eastAsia="id-ID"/>
              </w:rPr>
            </w:pPr>
            <w:r w:rsidRPr="000F6358">
              <w:rPr>
                <w:rFonts w:ascii="Calibri" w:eastAsia="Calibri" w:hAnsi="Calibri"/>
                <w:sz w:val="20"/>
                <w:szCs w:val="22"/>
                <w:lang w:eastAsia="id-ID"/>
              </w:rPr>
              <w:t>Pessimistic</w:t>
            </w:r>
          </w:p>
        </w:tc>
        <w:tc>
          <w:tcPr>
            <w:tcW w:w="2693" w:type="dxa"/>
            <w:tcBorders>
              <w:top w:val="nil"/>
              <w:left w:val="nil"/>
              <w:bottom w:val="single" w:sz="4" w:space="0" w:color="auto"/>
              <w:right w:val="single" w:sz="4" w:space="0" w:color="auto"/>
            </w:tcBorders>
            <w:noWrap/>
            <w:vAlign w:val="bottom"/>
            <w:hideMark/>
          </w:tcPr>
          <w:p w14:paraId="663E3F43"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Most-Likely</w:t>
            </w:r>
          </w:p>
        </w:tc>
        <w:tc>
          <w:tcPr>
            <w:tcW w:w="2835" w:type="dxa"/>
            <w:tcBorders>
              <w:top w:val="nil"/>
              <w:left w:val="nil"/>
              <w:bottom w:val="single" w:sz="4" w:space="0" w:color="auto"/>
              <w:right w:val="single" w:sz="8" w:space="0" w:color="auto"/>
            </w:tcBorders>
            <w:noWrap/>
            <w:vAlign w:val="bottom"/>
            <w:hideMark/>
          </w:tcPr>
          <w:p w14:paraId="7D0DEA3E" w14:textId="77777777" w:rsidR="000F6358" w:rsidRPr="000F6358" w:rsidRDefault="000F6358" w:rsidP="000F6358">
            <w:pPr>
              <w:spacing w:after="0" w:line="276" w:lineRule="auto"/>
              <w:ind w:firstLine="0"/>
              <w:jc w:val="left"/>
              <w:rPr>
                <w:rFonts w:ascii="Calibri" w:eastAsia="Calibri" w:hAnsi="Calibri"/>
                <w:sz w:val="20"/>
                <w:szCs w:val="22"/>
                <w:lang w:eastAsia="id-ID"/>
              </w:rPr>
            </w:pPr>
            <w:r w:rsidRPr="000F6358">
              <w:rPr>
                <w:rFonts w:ascii="Calibri" w:eastAsia="Calibri" w:hAnsi="Calibri"/>
                <w:sz w:val="20"/>
                <w:szCs w:val="22"/>
                <w:lang w:eastAsia="id-ID"/>
              </w:rPr>
              <w:t>Optimistic</w:t>
            </w:r>
          </w:p>
        </w:tc>
      </w:tr>
      <w:tr w:rsidR="000F6358" w:rsidRPr="000F6358" w14:paraId="4617D2C3"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4BBE7AF9"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2018</w:t>
            </w:r>
          </w:p>
        </w:tc>
        <w:tc>
          <w:tcPr>
            <w:tcW w:w="2575" w:type="dxa"/>
            <w:tcBorders>
              <w:top w:val="single" w:sz="4" w:space="0" w:color="auto"/>
              <w:left w:val="single" w:sz="4" w:space="0" w:color="auto"/>
              <w:bottom w:val="single" w:sz="4" w:space="0" w:color="auto"/>
              <w:right w:val="single" w:sz="4" w:space="0" w:color="auto"/>
            </w:tcBorders>
            <w:noWrap/>
            <w:vAlign w:val="bottom"/>
            <w:hideMark/>
          </w:tcPr>
          <w:p w14:paraId="65806E22"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247.401.000,00</w:t>
            </w:r>
          </w:p>
        </w:tc>
        <w:tc>
          <w:tcPr>
            <w:tcW w:w="2693" w:type="dxa"/>
            <w:tcBorders>
              <w:top w:val="nil"/>
              <w:left w:val="nil"/>
              <w:bottom w:val="single" w:sz="4" w:space="0" w:color="auto"/>
              <w:right w:val="single" w:sz="4" w:space="0" w:color="auto"/>
            </w:tcBorders>
            <w:noWrap/>
            <w:vAlign w:val="bottom"/>
            <w:hideMark/>
          </w:tcPr>
          <w:p w14:paraId="0B0DF9BA"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131.301.000,00 </w:t>
            </w:r>
          </w:p>
        </w:tc>
        <w:tc>
          <w:tcPr>
            <w:tcW w:w="2835" w:type="dxa"/>
            <w:tcBorders>
              <w:top w:val="nil"/>
              <w:left w:val="nil"/>
              <w:bottom w:val="single" w:sz="4" w:space="0" w:color="auto"/>
              <w:right w:val="single" w:sz="8" w:space="0" w:color="auto"/>
            </w:tcBorders>
            <w:noWrap/>
            <w:vAlign w:val="bottom"/>
            <w:hideMark/>
          </w:tcPr>
          <w:p w14:paraId="32321336"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465.021.000,00 </w:t>
            </w:r>
          </w:p>
        </w:tc>
      </w:tr>
      <w:tr w:rsidR="000F6358" w:rsidRPr="000F6358" w14:paraId="1A8F686F"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1AFD5C02"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2019</w:t>
            </w:r>
          </w:p>
        </w:tc>
        <w:tc>
          <w:tcPr>
            <w:tcW w:w="2575" w:type="dxa"/>
            <w:tcBorders>
              <w:top w:val="nil"/>
              <w:left w:val="nil"/>
              <w:bottom w:val="single" w:sz="4" w:space="0" w:color="auto"/>
              <w:right w:val="single" w:sz="4" w:space="0" w:color="auto"/>
            </w:tcBorders>
            <w:noWrap/>
            <w:vAlign w:val="bottom"/>
            <w:hideMark/>
          </w:tcPr>
          <w:p w14:paraId="04BF720D"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99.705.600,00</w:t>
            </w:r>
          </w:p>
        </w:tc>
        <w:tc>
          <w:tcPr>
            <w:tcW w:w="2693" w:type="dxa"/>
            <w:tcBorders>
              <w:top w:val="nil"/>
              <w:left w:val="nil"/>
              <w:bottom w:val="single" w:sz="4" w:space="0" w:color="auto"/>
              <w:right w:val="single" w:sz="4" w:space="0" w:color="auto"/>
            </w:tcBorders>
            <w:noWrap/>
            <w:vAlign w:val="bottom"/>
            <w:hideMark/>
          </w:tcPr>
          <w:p w14:paraId="3F870E7A"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1.036.308.600,00 </w:t>
            </w:r>
          </w:p>
        </w:tc>
        <w:tc>
          <w:tcPr>
            <w:tcW w:w="2835" w:type="dxa"/>
            <w:tcBorders>
              <w:top w:val="nil"/>
              <w:left w:val="nil"/>
              <w:bottom w:val="single" w:sz="4" w:space="0" w:color="auto"/>
              <w:right w:val="single" w:sz="8" w:space="0" w:color="auto"/>
            </w:tcBorders>
            <w:noWrap/>
            <w:vAlign w:val="bottom"/>
            <w:hideMark/>
          </w:tcPr>
          <w:p w14:paraId="3B43292D"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2.168.769.600,00 </w:t>
            </w:r>
          </w:p>
        </w:tc>
      </w:tr>
      <w:tr w:rsidR="000F6358" w:rsidRPr="000F6358" w14:paraId="441BB55C"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0AA62FF0"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2020</w:t>
            </w:r>
          </w:p>
        </w:tc>
        <w:tc>
          <w:tcPr>
            <w:tcW w:w="2575" w:type="dxa"/>
            <w:tcBorders>
              <w:top w:val="nil"/>
              <w:left w:val="nil"/>
              <w:bottom w:val="single" w:sz="4" w:space="0" w:color="auto"/>
              <w:right w:val="single" w:sz="4" w:space="0" w:color="auto"/>
            </w:tcBorders>
            <w:noWrap/>
            <w:vAlign w:val="bottom"/>
            <w:hideMark/>
          </w:tcPr>
          <w:p w14:paraId="2489B3DA"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403.687.260,00</w:t>
            </w:r>
          </w:p>
        </w:tc>
        <w:tc>
          <w:tcPr>
            <w:tcW w:w="2693" w:type="dxa"/>
            <w:tcBorders>
              <w:top w:val="nil"/>
              <w:left w:val="nil"/>
              <w:bottom w:val="single" w:sz="4" w:space="0" w:color="auto"/>
              <w:right w:val="single" w:sz="4" w:space="0" w:color="auto"/>
            </w:tcBorders>
            <w:noWrap/>
            <w:vAlign w:val="bottom"/>
            <w:hideMark/>
          </w:tcPr>
          <w:p w14:paraId="51C5655F"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1.110.582.900,00 </w:t>
            </w:r>
          </w:p>
        </w:tc>
        <w:tc>
          <w:tcPr>
            <w:tcW w:w="2835" w:type="dxa"/>
            <w:tcBorders>
              <w:top w:val="nil"/>
              <w:left w:val="nil"/>
              <w:bottom w:val="single" w:sz="4" w:space="0" w:color="auto"/>
              <w:right w:val="single" w:sz="8" w:space="0" w:color="auto"/>
            </w:tcBorders>
            <w:noWrap/>
            <w:vAlign w:val="bottom"/>
            <w:hideMark/>
          </w:tcPr>
          <w:p w14:paraId="1CCEC9AD"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3.944.456.460,00 </w:t>
            </w:r>
          </w:p>
        </w:tc>
      </w:tr>
      <w:tr w:rsidR="000F6358" w:rsidRPr="000F6358" w14:paraId="1D894EB7"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76095725"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2021</w:t>
            </w:r>
          </w:p>
        </w:tc>
        <w:tc>
          <w:tcPr>
            <w:tcW w:w="2575" w:type="dxa"/>
            <w:tcBorders>
              <w:top w:val="nil"/>
              <w:left w:val="nil"/>
              <w:bottom w:val="single" w:sz="4" w:space="0" w:color="auto"/>
              <w:right w:val="single" w:sz="4" w:space="0" w:color="auto"/>
            </w:tcBorders>
            <w:noWrap/>
            <w:vAlign w:val="bottom"/>
            <w:hideMark/>
          </w:tcPr>
          <w:p w14:paraId="5F6126A4"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707.083.641,00</w:t>
            </w:r>
          </w:p>
        </w:tc>
        <w:tc>
          <w:tcPr>
            <w:tcW w:w="2693" w:type="dxa"/>
            <w:tcBorders>
              <w:top w:val="nil"/>
              <w:left w:val="nil"/>
              <w:bottom w:val="single" w:sz="4" w:space="0" w:color="auto"/>
              <w:right w:val="single" w:sz="4" w:space="0" w:color="auto"/>
            </w:tcBorders>
            <w:noWrap/>
            <w:vAlign w:val="bottom"/>
            <w:hideMark/>
          </w:tcPr>
          <w:p w14:paraId="2D1459B1"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1.188.535.285,80 </w:t>
            </w:r>
          </w:p>
        </w:tc>
        <w:tc>
          <w:tcPr>
            <w:tcW w:w="2835" w:type="dxa"/>
            <w:tcBorders>
              <w:top w:val="nil"/>
              <w:left w:val="nil"/>
              <w:bottom w:val="single" w:sz="4" w:space="0" w:color="auto"/>
              <w:right w:val="single" w:sz="8" w:space="0" w:color="auto"/>
            </w:tcBorders>
            <w:noWrap/>
            <w:vAlign w:val="bottom"/>
            <w:hideMark/>
          </w:tcPr>
          <w:p w14:paraId="00C1954D"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5.793.143.301,00 </w:t>
            </w:r>
          </w:p>
        </w:tc>
      </w:tr>
      <w:tr w:rsidR="000F6358" w:rsidRPr="000F6358" w14:paraId="09914331"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379D8E9C"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2022</w:t>
            </w:r>
          </w:p>
        </w:tc>
        <w:tc>
          <w:tcPr>
            <w:tcW w:w="2575" w:type="dxa"/>
            <w:tcBorders>
              <w:top w:val="nil"/>
              <w:left w:val="nil"/>
              <w:bottom w:val="single" w:sz="4" w:space="0" w:color="auto"/>
              <w:right w:val="single" w:sz="4" w:space="0" w:color="auto"/>
            </w:tcBorders>
            <w:noWrap/>
            <w:vAlign w:val="bottom"/>
            <w:hideMark/>
          </w:tcPr>
          <w:p w14:paraId="3274CAA1"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1.007.076.767,85</w:t>
            </w:r>
          </w:p>
        </w:tc>
        <w:tc>
          <w:tcPr>
            <w:tcW w:w="2693" w:type="dxa"/>
            <w:tcBorders>
              <w:top w:val="nil"/>
              <w:left w:val="nil"/>
              <w:bottom w:val="single" w:sz="4" w:space="0" w:color="auto"/>
              <w:right w:val="single" w:sz="4" w:space="0" w:color="auto"/>
            </w:tcBorders>
            <w:noWrap/>
            <w:vAlign w:val="bottom"/>
            <w:hideMark/>
          </w:tcPr>
          <w:p w14:paraId="458E5D74"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1.270.271.111,89 </w:t>
            </w:r>
          </w:p>
        </w:tc>
        <w:tc>
          <w:tcPr>
            <w:tcW w:w="2835" w:type="dxa"/>
            <w:tcBorders>
              <w:top w:val="nil"/>
              <w:left w:val="nil"/>
              <w:bottom w:val="single" w:sz="4" w:space="0" w:color="auto"/>
              <w:right w:val="single" w:sz="8" w:space="0" w:color="auto"/>
            </w:tcBorders>
            <w:noWrap/>
            <w:vAlign w:val="bottom"/>
            <w:hideMark/>
          </w:tcPr>
          <w:p w14:paraId="01A3F240"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7.715.691.410,85 </w:t>
            </w:r>
          </w:p>
        </w:tc>
      </w:tr>
      <w:tr w:rsidR="000F6358" w:rsidRPr="000F6358" w14:paraId="3B48E545"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24CB5C49"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2023</w:t>
            </w:r>
          </w:p>
        </w:tc>
        <w:tc>
          <w:tcPr>
            <w:tcW w:w="2575" w:type="dxa"/>
            <w:tcBorders>
              <w:top w:val="nil"/>
              <w:left w:val="nil"/>
              <w:bottom w:val="single" w:sz="4" w:space="0" w:color="auto"/>
              <w:right w:val="single" w:sz="4" w:space="0" w:color="auto"/>
            </w:tcBorders>
            <w:noWrap/>
            <w:vAlign w:val="bottom"/>
            <w:hideMark/>
          </w:tcPr>
          <w:p w14:paraId="28A02550"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1.346.328.895,52</w:t>
            </w:r>
          </w:p>
        </w:tc>
        <w:tc>
          <w:tcPr>
            <w:tcW w:w="2693" w:type="dxa"/>
            <w:tcBorders>
              <w:top w:val="nil"/>
              <w:left w:val="nil"/>
              <w:bottom w:val="single" w:sz="4" w:space="0" w:color="auto"/>
              <w:right w:val="single" w:sz="4" w:space="0" w:color="auto"/>
            </w:tcBorders>
            <w:noWrap/>
            <w:vAlign w:val="bottom"/>
            <w:hideMark/>
          </w:tcPr>
          <w:p w14:paraId="22C44684"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1.401.787.896,41 </w:t>
            </w:r>
          </w:p>
        </w:tc>
        <w:tc>
          <w:tcPr>
            <w:tcW w:w="2835" w:type="dxa"/>
            <w:tcBorders>
              <w:top w:val="nil"/>
              <w:left w:val="nil"/>
              <w:bottom w:val="single" w:sz="4" w:space="0" w:color="auto"/>
              <w:right w:val="single" w:sz="8" w:space="0" w:color="auto"/>
            </w:tcBorders>
            <w:noWrap/>
            <w:vAlign w:val="bottom"/>
            <w:hideMark/>
          </w:tcPr>
          <w:p w14:paraId="5ED20CFB"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9.758.626.270,67 </w:t>
            </w:r>
          </w:p>
        </w:tc>
      </w:tr>
      <w:tr w:rsidR="000F6358" w:rsidRPr="000F6358" w14:paraId="7DAF32D9"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76904F65"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2024</w:t>
            </w:r>
          </w:p>
        </w:tc>
        <w:tc>
          <w:tcPr>
            <w:tcW w:w="2575" w:type="dxa"/>
            <w:tcBorders>
              <w:top w:val="nil"/>
              <w:left w:val="nil"/>
              <w:bottom w:val="single" w:sz="4" w:space="0" w:color="auto"/>
              <w:right w:val="single" w:sz="4" w:space="0" w:color="auto"/>
            </w:tcBorders>
            <w:noWrap/>
            <w:vAlign w:val="bottom"/>
            <w:hideMark/>
          </w:tcPr>
          <w:p w14:paraId="1942D2E6"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1.675.233.633,51</w:t>
            </w:r>
          </w:p>
        </w:tc>
        <w:tc>
          <w:tcPr>
            <w:tcW w:w="2693" w:type="dxa"/>
            <w:tcBorders>
              <w:top w:val="nil"/>
              <w:left w:val="nil"/>
              <w:bottom w:val="single" w:sz="4" w:space="0" w:color="auto"/>
              <w:right w:val="single" w:sz="4" w:space="0" w:color="auto"/>
            </w:tcBorders>
            <w:noWrap/>
            <w:vAlign w:val="bottom"/>
            <w:hideMark/>
          </w:tcPr>
          <w:p w14:paraId="33A1891D"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1.491.373.251,51 </w:t>
            </w:r>
          </w:p>
        </w:tc>
        <w:tc>
          <w:tcPr>
            <w:tcW w:w="2835" w:type="dxa"/>
            <w:tcBorders>
              <w:top w:val="nil"/>
              <w:left w:val="nil"/>
              <w:bottom w:val="single" w:sz="4" w:space="0" w:color="auto"/>
              <w:right w:val="single" w:sz="8" w:space="0" w:color="auto"/>
            </w:tcBorders>
            <w:noWrap/>
            <w:vAlign w:val="bottom"/>
            <w:hideMark/>
          </w:tcPr>
          <w:p w14:paraId="5715E2EB"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11.876.397.877,41 </w:t>
            </w:r>
          </w:p>
        </w:tc>
      </w:tr>
      <w:tr w:rsidR="000F6358" w:rsidRPr="000F6358" w14:paraId="49B54674"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453EBB19"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2025</w:t>
            </w:r>
          </w:p>
        </w:tc>
        <w:tc>
          <w:tcPr>
            <w:tcW w:w="2575" w:type="dxa"/>
            <w:tcBorders>
              <w:top w:val="nil"/>
              <w:left w:val="nil"/>
              <w:bottom w:val="single" w:sz="4" w:space="0" w:color="auto"/>
              <w:right w:val="single" w:sz="4" w:space="0" w:color="auto"/>
            </w:tcBorders>
            <w:noWrap/>
            <w:vAlign w:val="bottom"/>
            <w:hideMark/>
          </w:tcPr>
          <w:p w14:paraId="129C891F"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1.989.561.837,71</w:t>
            </w:r>
          </w:p>
        </w:tc>
        <w:tc>
          <w:tcPr>
            <w:tcW w:w="2693" w:type="dxa"/>
            <w:tcBorders>
              <w:top w:val="nil"/>
              <w:left w:val="nil"/>
              <w:bottom w:val="single" w:sz="4" w:space="0" w:color="auto"/>
              <w:right w:val="single" w:sz="4" w:space="0" w:color="auto"/>
            </w:tcBorders>
            <w:noWrap/>
            <w:vAlign w:val="bottom"/>
            <w:hideMark/>
          </w:tcPr>
          <w:p w14:paraId="1A453857"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1.585.002.516,71 </w:t>
            </w:r>
          </w:p>
        </w:tc>
        <w:tc>
          <w:tcPr>
            <w:tcW w:w="2835" w:type="dxa"/>
            <w:tcBorders>
              <w:top w:val="nil"/>
              <w:left w:val="nil"/>
              <w:bottom w:val="single" w:sz="4" w:space="0" w:color="auto"/>
              <w:right w:val="single" w:sz="8" w:space="0" w:color="auto"/>
            </w:tcBorders>
            <w:noWrap/>
            <w:vAlign w:val="bottom"/>
            <w:hideMark/>
          </w:tcPr>
          <w:p w14:paraId="6C8F1F6B"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14.069.036.293,81 </w:t>
            </w:r>
          </w:p>
        </w:tc>
      </w:tr>
      <w:tr w:rsidR="000F6358" w:rsidRPr="000F6358" w14:paraId="1005BC9D" w14:textId="77777777" w:rsidTr="00DB43F4">
        <w:trPr>
          <w:trHeight w:val="300"/>
        </w:trPr>
        <w:tc>
          <w:tcPr>
            <w:tcW w:w="827" w:type="dxa"/>
            <w:tcBorders>
              <w:top w:val="nil"/>
              <w:left w:val="single" w:sz="8" w:space="0" w:color="auto"/>
              <w:bottom w:val="single" w:sz="4" w:space="0" w:color="auto"/>
              <w:right w:val="single" w:sz="4" w:space="0" w:color="auto"/>
            </w:tcBorders>
            <w:noWrap/>
            <w:vAlign w:val="bottom"/>
            <w:hideMark/>
          </w:tcPr>
          <w:p w14:paraId="4A5CB046"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2026</w:t>
            </w:r>
          </w:p>
        </w:tc>
        <w:tc>
          <w:tcPr>
            <w:tcW w:w="2575" w:type="dxa"/>
            <w:tcBorders>
              <w:top w:val="nil"/>
              <w:left w:val="nil"/>
              <w:bottom w:val="single" w:sz="4" w:space="0" w:color="auto"/>
              <w:right w:val="single" w:sz="4" w:space="0" w:color="auto"/>
            </w:tcBorders>
            <w:noWrap/>
            <w:vAlign w:val="bottom"/>
            <w:hideMark/>
          </w:tcPr>
          <w:p w14:paraId="60E348FE"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2.284.501.729,38</w:t>
            </w:r>
          </w:p>
        </w:tc>
        <w:tc>
          <w:tcPr>
            <w:tcW w:w="2693" w:type="dxa"/>
            <w:tcBorders>
              <w:top w:val="nil"/>
              <w:left w:val="nil"/>
              <w:bottom w:val="single" w:sz="4" w:space="0" w:color="auto"/>
              <w:right w:val="single" w:sz="4" w:space="0" w:color="auto"/>
            </w:tcBorders>
            <w:noWrap/>
            <w:vAlign w:val="bottom"/>
            <w:hideMark/>
          </w:tcPr>
          <w:p w14:paraId="0A7410C4"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1.682.736.059,23 </w:t>
            </w:r>
          </w:p>
        </w:tc>
        <w:tc>
          <w:tcPr>
            <w:tcW w:w="2835" w:type="dxa"/>
            <w:tcBorders>
              <w:top w:val="nil"/>
              <w:left w:val="nil"/>
              <w:bottom w:val="single" w:sz="4" w:space="0" w:color="auto"/>
              <w:right w:val="single" w:sz="8" w:space="0" w:color="auto"/>
            </w:tcBorders>
            <w:noWrap/>
            <w:vAlign w:val="bottom"/>
            <w:hideMark/>
          </w:tcPr>
          <w:p w14:paraId="21B3F689"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16.336.201.908,29 </w:t>
            </w:r>
          </w:p>
        </w:tc>
      </w:tr>
      <w:tr w:rsidR="000F6358" w:rsidRPr="000F6358" w14:paraId="7372742B" w14:textId="77777777" w:rsidTr="00DB43F4">
        <w:trPr>
          <w:trHeight w:val="315"/>
        </w:trPr>
        <w:tc>
          <w:tcPr>
            <w:tcW w:w="827" w:type="dxa"/>
            <w:tcBorders>
              <w:top w:val="nil"/>
              <w:left w:val="single" w:sz="8" w:space="0" w:color="auto"/>
              <w:bottom w:val="single" w:sz="8" w:space="0" w:color="auto"/>
              <w:right w:val="single" w:sz="4" w:space="0" w:color="auto"/>
            </w:tcBorders>
            <w:noWrap/>
            <w:vAlign w:val="bottom"/>
            <w:hideMark/>
          </w:tcPr>
          <w:p w14:paraId="47219A84"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2027</w:t>
            </w:r>
          </w:p>
        </w:tc>
        <w:tc>
          <w:tcPr>
            <w:tcW w:w="2575" w:type="dxa"/>
            <w:tcBorders>
              <w:top w:val="nil"/>
              <w:left w:val="nil"/>
              <w:bottom w:val="single" w:sz="8" w:space="0" w:color="auto"/>
              <w:right w:val="single" w:sz="4" w:space="0" w:color="auto"/>
            </w:tcBorders>
            <w:noWrap/>
            <w:vAlign w:val="bottom"/>
            <w:hideMark/>
          </w:tcPr>
          <w:p w14:paraId="6F319EBB" w14:textId="77777777" w:rsidR="000F6358" w:rsidRPr="000F6358" w:rsidRDefault="000F6358" w:rsidP="000F6358">
            <w:pPr>
              <w:spacing w:after="0" w:line="276" w:lineRule="auto"/>
              <w:ind w:firstLine="0"/>
              <w:jc w:val="center"/>
              <w:rPr>
                <w:rFonts w:ascii="Calibri" w:eastAsia="Calibri" w:hAnsi="Calibri"/>
                <w:sz w:val="20"/>
                <w:szCs w:val="22"/>
                <w:lang w:val="id-ID" w:eastAsia="id-ID"/>
              </w:rPr>
            </w:pPr>
            <w:r w:rsidRPr="000F6358">
              <w:rPr>
                <w:rFonts w:ascii="Calibri" w:eastAsia="Calibri" w:hAnsi="Calibri"/>
                <w:sz w:val="20"/>
                <w:szCs w:val="22"/>
                <w:lang w:val="id-ID" w:eastAsia="id-ID"/>
              </w:rPr>
              <w:t>Rp     2.554.592.645,61</w:t>
            </w:r>
          </w:p>
        </w:tc>
        <w:tc>
          <w:tcPr>
            <w:tcW w:w="2693" w:type="dxa"/>
            <w:tcBorders>
              <w:top w:val="nil"/>
              <w:left w:val="nil"/>
              <w:bottom w:val="single" w:sz="8" w:space="0" w:color="auto"/>
              <w:right w:val="single" w:sz="4" w:space="0" w:color="auto"/>
            </w:tcBorders>
            <w:noWrap/>
            <w:vAlign w:val="bottom"/>
            <w:hideMark/>
          </w:tcPr>
          <w:p w14:paraId="5DA35189"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1.784.616.201,36 </w:t>
            </w:r>
          </w:p>
        </w:tc>
        <w:tc>
          <w:tcPr>
            <w:tcW w:w="2835" w:type="dxa"/>
            <w:tcBorders>
              <w:top w:val="nil"/>
              <w:left w:val="nil"/>
              <w:bottom w:val="single" w:sz="8" w:space="0" w:color="auto"/>
              <w:right w:val="single" w:sz="8" w:space="0" w:color="auto"/>
            </w:tcBorders>
            <w:noWrap/>
            <w:vAlign w:val="bottom"/>
            <w:hideMark/>
          </w:tcPr>
          <w:p w14:paraId="5D7BDA4C" w14:textId="77777777" w:rsidR="000F6358" w:rsidRPr="000F6358" w:rsidRDefault="000F6358" w:rsidP="000F6358">
            <w:pPr>
              <w:spacing w:after="0" w:line="276" w:lineRule="auto"/>
              <w:ind w:firstLine="0"/>
              <w:jc w:val="left"/>
              <w:rPr>
                <w:rFonts w:ascii="Calibri" w:eastAsia="Calibri" w:hAnsi="Calibri"/>
                <w:sz w:val="20"/>
                <w:szCs w:val="22"/>
                <w:lang w:val="id-ID" w:eastAsia="id-ID"/>
              </w:rPr>
            </w:pPr>
            <w:r w:rsidRPr="000F6358">
              <w:rPr>
                <w:rFonts w:ascii="Calibri" w:eastAsia="Calibri" w:hAnsi="Calibri"/>
                <w:sz w:val="20"/>
                <w:szCs w:val="22"/>
                <w:lang w:val="id-ID" w:eastAsia="id-ID"/>
              </w:rPr>
              <w:t xml:space="preserve"> Rp     18.677.129.833,46 </w:t>
            </w:r>
          </w:p>
        </w:tc>
      </w:tr>
    </w:tbl>
    <w:p w14:paraId="4D9DD07D" w14:textId="77777777" w:rsidR="007F16AB" w:rsidRPr="005B5B68" w:rsidRDefault="007F16AB" w:rsidP="005B5B68">
      <w:pPr>
        <w:spacing w:before="240"/>
        <w:ind w:firstLine="0"/>
        <w:jc w:val="left"/>
        <w:rPr>
          <w:rFonts w:ascii="Calibri" w:eastAsia="Calibri" w:hAnsi="Calibri"/>
          <w:b/>
          <w:szCs w:val="22"/>
        </w:rPr>
      </w:pPr>
      <w:r w:rsidRPr="005B5B68">
        <w:rPr>
          <w:rFonts w:ascii="Calibri" w:eastAsia="Calibri" w:hAnsi="Calibri"/>
          <w:b/>
          <w:szCs w:val="22"/>
        </w:rPr>
        <w:lastRenderedPageBreak/>
        <w:t xml:space="preserve">Total </w:t>
      </w:r>
      <w:proofErr w:type="spellStart"/>
      <w:r w:rsidRPr="005B5B68">
        <w:rPr>
          <w:rFonts w:ascii="Calibri" w:eastAsia="Calibri" w:hAnsi="Calibri"/>
          <w:b/>
          <w:szCs w:val="22"/>
        </w:rPr>
        <w:t>Cashflow</w:t>
      </w:r>
      <w:proofErr w:type="spellEnd"/>
    </w:p>
    <w:p w14:paraId="5536B337" w14:textId="4C62764D" w:rsidR="007F16AB" w:rsidRPr="005B5B68" w:rsidRDefault="007F16AB" w:rsidP="00E36E78">
      <w:pPr>
        <w:spacing w:before="240"/>
        <w:ind w:firstLine="0"/>
        <w:rPr>
          <w:rFonts w:ascii="Calibri" w:eastAsia="Calibri" w:hAnsi="Calibri"/>
          <w:szCs w:val="22"/>
        </w:rPr>
      </w:pPr>
      <w:r w:rsidRPr="005B5B68">
        <w:rPr>
          <w:rFonts w:ascii="Calibri" w:eastAsia="Calibri" w:hAnsi="Calibri"/>
          <w:szCs w:val="22"/>
        </w:rPr>
        <w:t xml:space="preserve">After making the income statement (the net profit shown in table 4 above), the authors continue to make cash flow statement to help PT. X sees the business feasibility of hotels in </w:t>
      </w:r>
      <w:proofErr w:type="spellStart"/>
      <w:r w:rsidRPr="005B5B68">
        <w:rPr>
          <w:rFonts w:ascii="Calibri" w:eastAsia="Calibri" w:hAnsi="Calibri"/>
          <w:szCs w:val="22"/>
        </w:rPr>
        <w:t>Banjar</w:t>
      </w:r>
      <w:proofErr w:type="spellEnd"/>
      <w:r w:rsidRPr="005B5B68">
        <w:rPr>
          <w:rFonts w:ascii="Calibri" w:eastAsia="Calibri" w:hAnsi="Calibri"/>
          <w:szCs w:val="22"/>
        </w:rPr>
        <w:t xml:space="preserve"> City. The total cash flow from cash flow statement are shown in the table 5 below.</w:t>
      </w:r>
    </w:p>
    <w:p w14:paraId="4A3F8D3F" w14:textId="586ADCAA" w:rsidR="007F16AB" w:rsidRPr="007F16AB" w:rsidRDefault="007F16AB" w:rsidP="005B5B68">
      <w:pPr>
        <w:pStyle w:val="Caption"/>
      </w:pPr>
      <w:r>
        <w:t xml:space="preserve">Table </w:t>
      </w:r>
      <w:r w:rsidR="00FF12FF">
        <w:fldChar w:fldCharType="begin"/>
      </w:r>
      <w:r w:rsidR="00FF12FF">
        <w:instrText xml:space="preserve"> SEQ Table \* ARABIC </w:instrText>
      </w:r>
      <w:r w:rsidR="00FF12FF">
        <w:fldChar w:fldCharType="separate"/>
      </w:r>
      <w:r>
        <w:rPr>
          <w:noProof/>
        </w:rPr>
        <w:t>5</w:t>
      </w:r>
      <w:r w:rsidR="00FF12FF">
        <w:rPr>
          <w:noProof/>
        </w:rPr>
        <w:fldChar w:fldCharType="end"/>
      </w:r>
      <w:r>
        <w:t xml:space="preserve"> </w:t>
      </w:r>
      <w:r w:rsidRPr="007F16AB">
        <w:t xml:space="preserve">Total </w:t>
      </w:r>
      <w:proofErr w:type="spellStart"/>
      <w:r w:rsidRPr="007F16AB">
        <w:t>Cashflow</w:t>
      </w:r>
      <w:proofErr w:type="spellEnd"/>
      <w:r w:rsidRPr="007F16AB">
        <w:t xml:space="preserve"> Based on Three Scenarios</w:t>
      </w:r>
    </w:p>
    <w:tbl>
      <w:tblPr>
        <w:tblW w:w="9072" w:type="dxa"/>
        <w:jc w:val="center"/>
        <w:tblLook w:val="04A0" w:firstRow="1" w:lastRow="0" w:firstColumn="1" w:lastColumn="0" w:noHBand="0" w:noVBand="1"/>
      </w:tblPr>
      <w:tblGrid>
        <w:gridCol w:w="827"/>
        <w:gridCol w:w="2717"/>
        <w:gridCol w:w="2835"/>
        <w:gridCol w:w="2693"/>
      </w:tblGrid>
      <w:tr w:rsidR="007F16AB" w:rsidRPr="007F16AB" w14:paraId="6B95EA1C" w14:textId="77777777" w:rsidTr="00DB43F4">
        <w:trPr>
          <w:trHeight w:val="300"/>
          <w:jc w:val="center"/>
        </w:trPr>
        <w:tc>
          <w:tcPr>
            <w:tcW w:w="827" w:type="dxa"/>
            <w:vMerge w:val="restart"/>
            <w:tcBorders>
              <w:top w:val="single" w:sz="8" w:space="0" w:color="auto"/>
              <w:left w:val="single" w:sz="8" w:space="0" w:color="auto"/>
              <w:bottom w:val="single" w:sz="4" w:space="0" w:color="auto"/>
              <w:right w:val="single" w:sz="4" w:space="0" w:color="auto"/>
            </w:tcBorders>
            <w:noWrap/>
            <w:vAlign w:val="center"/>
            <w:hideMark/>
          </w:tcPr>
          <w:p w14:paraId="031A956A" w14:textId="77777777" w:rsidR="007F16AB" w:rsidRPr="007F16AB" w:rsidRDefault="007F16AB" w:rsidP="007F16AB">
            <w:pPr>
              <w:spacing w:after="0" w:line="276" w:lineRule="auto"/>
              <w:ind w:firstLine="0"/>
              <w:jc w:val="center"/>
              <w:rPr>
                <w:rFonts w:ascii="Calibri" w:eastAsia="Calibri" w:hAnsi="Calibri"/>
                <w:sz w:val="22"/>
                <w:szCs w:val="22"/>
                <w:lang w:eastAsia="id-ID"/>
              </w:rPr>
            </w:pPr>
            <w:r w:rsidRPr="007F16AB">
              <w:rPr>
                <w:rFonts w:ascii="Calibri" w:eastAsia="Calibri" w:hAnsi="Calibri"/>
                <w:sz w:val="22"/>
                <w:szCs w:val="22"/>
                <w:lang w:eastAsia="id-ID"/>
              </w:rPr>
              <w:t>Year</w:t>
            </w:r>
          </w:p>
        </w:tc>
        <w:tc>
          <w:tcPr>
            <w:tcW w:w="8245" w:type="dxa"/>
            <w:gridSpan w:val="3"/>
            <w:tcBorders>
              <w:top w:val="single" w:sz="8" w:space="0" w:color="auto"/>
              <w:left w:val="nil"/>
              <w:bottom w:val="single" w:sz="4" w:space="0" w:color="auto"/>
              <w:right w:val="single" w:sz="8" w:space="0" w:color="000000"/>
            </w:tcBorders>
            <w:noWrap/>
            <w:vAlign w:val="center"/>
            <w:hideMark/>
          </w:tcPr>
          <w:p w14:paraId="2DE2A9B9" w14:textId="77777777" w:rsidR="007F16AB" w:rsidRPr="007F16AB" w:rsidRDefault="007F16AB" w:rsidP="007F16AB">
            <w:pPr>
              <w:spacing w:after="0" w:line="276" w:lineRule="auto"/>
              <w:ind w:firstLine="0"/>
              <w:jc w:val="center"/>
              <w:rPr>
                <w:rFonts w:ascii="Calibri" w:eastAsia="Calibri" w:hAnsi="Calibri"/>
                <w:sz w:val="22"/>
                <w:szCs w:val="22"/>
                <w:lang w:eastAsia="id-ID"/>
              </w:rPr>
            </w:pPr>
            <w:r w:rsidRPr="007F16AB">
              <w:rPr>
                <w:rFonts w:ascii="Calibri" w:eastAsia="Calibri" w:hAnsi="Calibri"/>
                <w:sz w:val="22"/>
                <w:szCs w:val="22"/>
                <w:lang w:eastAsia="id-ID"/>
              </w:rPr>
              <w:t>Net Profit</w:t>
            </w:r>
          </w:p>
        </w:tc>
      </w:tr>
      <w:tr w:rsidR="007F16AB" w:rsidRPr="007F16AB" w14:paraId="07ABCC0B" w14:textId="77777777" w:rsidTr="00DB43F4">
        <w:trPr>
          <w:trHeight w:val="300"/>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1432516" w14:textId="77777777" w:rsidR="007F16AB" w:rsidRPr="007F16AB" w:rsidRDefault="007F16AB" w:rsidP="007F16AB">
            <w:pPr>
              <w:spacing w:after="0" w:line="276" w:lineRule="auto"/>
              <w:ind w:firstLine="0"/>
              <w:jc w:val="left"/>
              <w:rPr>
                <w:rFonts w:ascii="Calibri" w:eastAsia="Calibri" w:hAnsi="Calibri"/>
                <w:lang w:val="id-ID" w:eastAsia="id-ID"/>
              </w:rPr>
            </w:pPr>
          </w:p>
        </w:tc>
        <w:tc>
          <w:tcPr>
            <w:tcW w:w="2717" w:type="dxa"/>
            <w:tcBorders>
              <w:top w:val="nil"/>
              <w:left w:val="nil"/>
              <w:bottom w:val="single" w:sz="4" w:space="0" w:color="auto"/>
              <w:right w:val="single" w:sz="4" w:space="0" w:color="auto"/>
            </w:tcBorders>
            <w:noWrap/>
            <w:vAlign w:val="center"/>
            <w:hideMark/>
          </w:tcPr>
          <w:p w14:paraId="37F2B301" w14:textId="77777777" w:rsidR="007F16AB" w:rsidRPr="007F16AB" w:rsidRDefault="007F16AB" w:rsidP="007F16AB">
            <w:pPr>
              <w:spacing w:line="276" w:lineRule="auto"/>
              <w:ind w:firstLine="0"/>
              <w:jc w:val="center"/>
              <w:rPr>
                <w:rFonts w:ascii="Calibri" w:eastAsia="Calibri" w:hAnsi="Calibri"/>
                <w:sz w:val="22"/>
                <w:szCs w:val="22"/>
              </w:rPr>
            </w:pPr>
            <w:r w:rsidRPr="007F16AB">
              <w:rPr>
                <w:rFonts w:ascii="Calibri" w:eastAsia="Calibri" w:hAnsi="Calibri"/>
                <w:sz w:val="22"/>
                <w:szCs w:val="22"/>
              </w:rPr>
              <w:t>Pessimistic</w:t>
            </w:r>
          </w:p>
        </w:tc>
        <w:tc>
          <w:tcPr>
            <w:tcW w:w="2835" w:type="dxa"/>
            <w:tcBorders>
              <w:top w:val="nil"/>
              <w:left w:val="nil"/>
              <w:bottom w:val="single" w:sz="4" w:space="0" w:color="auto"/>
              <w:right w:val="single" w:sz="4" w:space="0" w:color="auto"/>
            </w:tcBorders>
            <w:noWrap/>
            <w:vAlign w:val="center"/>
            <w:hideMark/>
          </w:tcPr>
          <w:p w14:paraId="74CA0A7F" w14:textId="77777777" w:rsidR="007F16AB" w:rsidRPr="007F16AB" w:rsidRDefault="007F16AB" w:rsidP="007F16AB">
            <w:pPr>
              <w:spacing w:line="276" w:lineRule="auto"/>
              <w:ind w:firstLine="0"/>
              <w:jc w:val="center"/>
              <w:rPr>
                <w:rFonts w:ascii="Calibri" w:eastAsia="Calibri" w:hAnsi="Calibri"/>
                <w:sz w:val="22"/>
                <w:szCs w:val="22"/>
              </w:rPr>
            </w:pPr>
            <w:r w:rsidRPr="007F16AB">
              <w:rPr>
                <w:rFonts w:ascii="Calibri" w:eastAsia="Calibri" w:hAnsi="Calibri"/>
                <w:sz w:val="22"/>
                <w:szCs w:val="22"/>
              </w:rPr>
              <w:t>Most-Likely</w:t>
            </w:r>
          </w:p>
        </w:tc>
        <w:tc>
          <w:tcPr>
            <w:tcW w:w="2693" w:type="dxa"/>
            <w:tcBorders>
              <w:top w:val="nil"/>
              <w:left w:val="nil"/>
              <w:bottom w:val="single" w:sz="4" w:space="0" w:color="auto"/>
              <w:right w:val="single" w:sz="8" w:space="0" w:color="auto"/>
            </w:tcBorders>
            <w:noWrap/>
            <w:vAlign w:val="center"/>
            <w:hideMark/>
          </w:tcPr>
          <w:p w14:paraId="0601A1E0" w14:textId="77777777" w:rsidR="007F16AB" w:rsidRPr="007F16AB" w:rsidRDefault="007F16AB" w:rsidP="007F16AB">
            <w:pPr>
              <w:spacing w:line="276" w:lineRule="auto"/>
              <w:ind w:firstLine="0"/>
              <w:jc w:val="center"/>
              <w:rPr>
                <w:rFonts w:ascii="Calibri" w:eastAsia="Calibri" w:hAnsi="Calibri"/>
                <w:sz w:val="22"/>
                <w:szCs w:val="22"/>
              </w:rPr>
            </w:pPr>
            <w:r w:rsidRPr="007F16AB">
              <w:rPr>
                <w:rFonts w:ascii="Calibri" w:eastAsia="Calibri" w:hAnsi="Calibri"/>
                <w:sz w:val="22"/>
                <w:szCs w:val="22"/>
              </w:rPr>
              <w:t>Optimistic</w:t>
            </w:r>
          </w:p>
        </w:tc>
      </w:tr>
      <w:tr w:rsidR="007F16AB" w:rsidRPr="007F16AB" w14:paraId="2C3A0F2D"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64BF8847"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2018</w:t>
            </w:r>
          </w:p>
        </w:tc>
        <w:tc>
          <w:tcPr>
            <w:tcW w:w="2717" w:type="dxa"/>
            <w:tcBorders>
              <w:top w:val="nil"/>
              <w:left w:val="nil"/>
              <w:bottom w:val="single" w:sz="4" w:space="0" w:color="auto"/>
              <w:right w:val="single" w:sz="4" w:space="0" w:color="auto"/>
            </w:tcBorders>
            <w:noWrap/>
            <w:vAlign w:val="center"/>
            <w:hideMark/>
          </w:tcPr>
          <w:p w14:paraId="22DBF42C"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21.549.000,00</w:t>
            </w:r>
          </w:p>
        </w:tc>
        <w:tc>
          <w:tcPr>
            <w:tcW w:w="2835" w:type="dxa"/>
            <w:tcBorders>
              <w:top w:val="nil"/>
              <w:left w:val="nil"/>
              <w:bottom w:val="single" w:sz="4" w:space="0" w:color="auto"/>
              <w:right w:val="single" w:sz="4" w:space="0" w:color="auto"/>
            </w:tcBorders>
            <w:noWrap/>
            <w:vAlign w:val="center"/>
            <w:hideMark/>
          </w:tcPr>
          <w:p w14:paraId="6B32F06F"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400.251.000,00</w:t>
            </w:r>
          </w:p>
        </w:tc>
        <w:tc>
          <w:tcPr>
            <w:tcW w:w="2693" w:type="dxa"/>
            <w:tcBorders>
              <w:top w:val="nil"/>
              <w:left w:val="nil"/>
              <w:bottom w:val="single" w:sz="4" w:space="0" w:color="auto"/>
              <w:right w:val="single" w:sz="8" w:space="0" w:color="auto"/>
            </w:tcBorders>
            <w:noWrap/>
            <w:vAlign w:val="center"/>
            <w:hideMark/>
          </w:tcPr>
          <w:p w14:paraId="1C3EB1DC"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733.971.000,00</w:t>
            </w:r>
          </w:p>
        </w:tc>
      </w:tr>
      <w:tr w:rsidR="007F16AB" w:rsidRPr="007F16AB" w14:paraId="16354712"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4A650B6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2019</w:t>
            </w:r>
          </w:p>
        </w:tc>
        <w:tc>
          <w:tcPr>
            <w:tcW w:w="2717" w:type="dxa"/>
            <w:tcBorders>
              <w:top w:val="nil"/>
              <w:left w:val="nil"/>
              <w:bottom w:val="single" w:sz="4" w:space="0" w:color="auto"/>
              <w:right w:val="single" w:sz="4" w:space="0" w:color="auto"/>
            </w:tcBorders>
            <w:noWrap/>
            <w:vAlign w:val="center"/>
            <w:hideMark/>
          </w:tcPr>
          <w:p w14:paraId="2173A1B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368.655.600,00</w:t>
            </w:r>
          </w:p>
        </w:tc>
        <w:tc>
          <w:tcPr>
            <w:tcW w:w="2835" w:type="dxa"/>
            <w:tcBorders>
              <w:top w:val="nil"/>
              <w:left w:val="nil"/>
              <w:bottom w:val="single" w:sz="4" w:space="0" w:color="auto"/>
              <w:right w:val="single" w:sz="4" w:space="0" w:color="auto"/>
            </w:tcBorders>
            <w:noWrap/>
            <w:vAlign w:val="center"/>
            <w:hideMark/>
          </w:tcPr>
          <w:p w14:paraId="6C10033B"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1.436.559.600,00</w:t>
            </w:r>
          </w:p>
        </w:tc>
        <w:tc>
          <w:tcPr>
            <w:tcW w:w="2693" w:type="dxa"/>
            <w:tcBorders>
              <w:top w:val="nil"/>
              <w:left w:val="nil"/>
              <w:bottom w:val="single" w:sz="4" w:space="0" w:color="auto"/>
              <w:right w:val="single" w:sz="8" w:space="0" w:color="auto"/>
            </w:tcBorders>
            <w:noWrap/>
            <w:vAlign w:val="center"/>
            <w:hideMark/>
          </w:tcPr>
          <w:p w14:paraId="3D58E425"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2.437.719.600,00</w:t>
            </w:r>
          </w:p>
        </w:tc>
      </w:tr>
      <w:tr w:rsidR="007F16AB" w:rsidRPr="007F16AB" w14:paraId="4322F372"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14F4390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2020</w:t>
            </w:r>
          </w:p>
        </w:tc>
        <w:tc>
          <w:tcPr>
            <w:tcW w:w="2717" w:type="dxa"/>
            <w:tcBorders>
              <w:top w:val="nil"/>
              <w:left w:val="nil"/>
              <w:bottom w:val="single" w:sz="4" w:space="0" w:color="auto"/>
              <w:right w:val="single" w:sz="4" w:space="0" w:color="auto"/>
            </w:tcBorders>
            <w:noWrap/>
            <w:vAlign w:val="center"/>
            <w:hideMark/>
          </w:tcPr>
          <w:p w14:paraId="783CCA4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672.637.260,00</w:t>
            </w:r>
          </w:p>
        </w:tc>
        <w:tc>
          <w:tcPr>
            <w:tcW w:w="2835" w:type="dxa"/>
            <w:tcBorders>
              <w:top w:val="nil"/>
              <w:left w:val="nil"/>
              <w:bottom w:val="single" w:sz="4" w:space="0" w:color="auto"/>
              <w:right w:val="single" w:sz="4" w:space="0" w:color="auto"/>
            </w:tcBorders>
            <w:noWrap/>
            <w:vAlign w:val="center"/>
            <w:hideMark/>
          </w:tcPr>
          <w:p w14:paraId="4F293F51"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2.547.142.500,00</w:t>
            </w:r>
          </w:p>
        </w:tc>
        <w:tc>
          <w:tcPr>
            <w:tcW w:w="2693" w:type="dxa"/>
            <w:tcBorders>
              <w:top w:val="nil"/>
              <w:left w:val="nil"/>
              <w:bottom w:val="single" w:sz="4" w:space="0" w:color="auto"/>
              <w:right w:val="single" w:sz="8" w:space="0" w:color="auto"/>
            </w:tcBorders>
            <w:noWrap/>
            <w:vAlign w:val="center"/>
            <w:hideMark/>
          </w:tcPr>
          <w:p w14:paraId="7C6ED65F"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4.213.406.460,00</w:t>
            </w:r>
          </w:p>
        </w:tc>
      </w:tr>
      <w:tr w:rsidR="007F16AB" w:rsidRPr="007F16AB" w14:paraId="32C0C93D"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2EE23CD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2021</w:t>
            </w:r>
          </w:p>
        </w:tc>
        <w:tc>
          <w:tcPr>
            <w:tcW w:w="2717" w:type="dxa"/>
            <w:tcBorders>
              <w:top w:val="nil"/>
              <w:left w:val="nil"/>
              <w:bottom w:val="single" w:sz="4" w:space="0" w:color="auto"/>
              <w:right w:val="single" w:sz="4" w:space="0" w:color="auto"/>
            </w:tcBorders>
            <w:noWrap/>
            <w:vAlign w:val="center"/>
            <w:hideMark/>
          </w:tcPr>
          <w:p w14:paraId="384521E8"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976.033.641,00</w:t>
            </w:r>
          </w:p>
        </w:tc>
        <w:tc>
          <w:tcPr>
            <w:tcW w:w="2835" w:type="dxa"/>
            <w:tcBorders>
              <w:top w:val="nil"/>
              <w:left w:val="nil"/>
              <w:bottom w:val="single" w:sz="4" w:space="0" w:color="auto"/>
              <w:right w:val="single" w:sz="4" w:space="0" w:color="auto"/>
            </w:tcBorders>
            <w:noWrap/>
            <w:vAlign w:val="center"/>
            <w:hideMark/>
          </w:tcPr>
          <w:p w14:paraId="4F32894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3.735.677.785,80</w:t>
            </w:r>
          </w:p>
        </w:tc>
        <w:tc>
          <w:tcPr>
            <w:tcW w:w="2693" w:type="dxa"/>
            <w:tcBorders>
              <w:top w:val="nil"/>
              <w:left w:val="nil"/>
              <w:bottom w:val="single" w:sz="4" w:space="0" w:color="auto"/>
              <w:right w:val="single" w:sz="8" w:space="0" w:color="auto"/>
            </w:tcBorders>
            <w:noWrap/>
            <w:vAlign w:val="center"/>
            <w:hideMark/>
          </w:tcPr>
          <w:p w14:paraId="60C9A4B6"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6.062.093.301,00</w:t>
            </w:r>
          </w:p>
        </w:tc>
      </w:tr>
      <w:tr w:rsidR="007F16AB" w:rsidRPr="007F16AB" w14:paraId="34E2B440"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28F4EAF3"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2022</w:t>
            </w:r>
          </w:p>
        </w:tc>
        <w:tc>
          <w:tcPr>
            <w:tcW w:w="2717" w:type="dxa"/>
            <w:tcBorders>
              <w:top w:val="nil"/>
              <w:left w:val="nil"/>
              <w:bottom w:val="single" w:sz="4" w:space="0" w:color="auto"/>
              <w:right w:val="single" w:sz="4" w:space="0" w:color="auto"/>
            </w:tcBorders>
            <w:noWrap/>
            <w:vAlign w:val="center"/>
            <w:hideMark/>
          </w:tcPr>
          <w:p w14:paraId="56E6322F"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1.276.026.767,85</w:t>
            </w:r>
          </w:p>
        </w:tc>
        <w:tc>
          <w:tcPr>
            <w:tcW w:w="2835" w:type="dxa"/>
            <w:tcBorders>
              <w:top w:val="nil"/>
              <w:left w:val="nil"/>
              <w:bottom w:val="single" w:sz="4" w:space="0" w:color="auto"/>
              <w:right w:val="single" w:sz="4" w:space="0" w:color="auto"/>
            </w:tcBorders>
            <w:noWrap/>
            <w:vAlign w:val="center"/>
            <w:hideMark/>
          </w:tcPr>
          <w:p w14:paraId="582020F8"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5.005.948.897,69</w:t>
            </w:r>
          </w:p>
        </w:tc>
        <w:tc>
          <w:tcPr>
            <w:tcW w:w="2693" w:type="dxa"/>
            <w:tcBorders>
              <w:top w:val="nil"/>
              <w:left w:val="nil"/>
              <w:bottom w:val="single" w:sz="4" w:space="0" w:color="auto"/>
              <w:right w:val="single" w:sz="8" w:space="0" w:color="auto"/>
            </w:tcBorders>
            <w:noWrap/>
            <w:vAlign w:val="center"/>
            <w:hideMark/>
          </w:tcPr>
          <w:p w14:paraId="639DB983"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7.984.641.410,85</w:t>
            </w:r>
          </w:p>
        </w:tc>
      </w:tr>
      <w:tr w:rsidR="007F16AB" w:rsidRPr="007F16AB" w14:paraId="11F046F1"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7829D70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2023</w:t>
            </w:r>
          </w:p>
        </w:tc>
        <w:tc>
          <w:tcPr>
            <w:tcW w:w="2717" w:type="dxa"/>
            <w:tcBorders>
              <w:top w:val="nil"/>
              <w:left w:val="nil"/>
              <w:bottom w:val="single" w:sz="4" w:space="0" w:color="auto"/>
              <w:right w:val="single" w:sz="4" w:space="0" w:color="auto"/>
            </w:tcBorders>
            <w:noWrap/>
            <w:vAlign w:val="center"/>
            <w:hideMark/>
          </w:tcPr>
          <w:p w14:paraId="782B61A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1.615.278.895,52</w:t>
            </w:r>
          </w:p>
        </w:tc>
        <w:tc>
          <w:tcPr>
            <w:tcW w:w="2835" w:type="dxa"/>
            <w:tcBorders>
              <w:top w:val="nil"/>
              <w:left w:val="nil"/>
              <w:bottom w:val="single" w:sz="4" w:space="0" w:color="auto"/>
              <w:right w:val="single" w:sz="4" w:space="0" w:color="auto"/>
            </w:tcBorders>
            <w:noWrap/>
            <w:vAlign w:val="center"/>
            <w:hideMark/>
          </w:tcPr>
          <w:p w14:paraId="334E9817"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6.407.736.794,09</w:t>
            </w:r>
          </w:p>
        </w:tc>
        <w:tc>
          <w:tcPr>
            <w:tcW w:w="2693" w:type="dxa"/>
            <w:tcBorders>
              <w:top w:val="nil"/>
              <w:left w:val="nil"/>
              <w:bottom w:val="single" w:sz="4" w:space="0" w:color="auto"/>
              <w:right w:val="single" w:sz="8" w:space="0" w:color="auto"/>
            </w:tcBorders>
            <w:noWrap/>
            <w:vAlign w:val="center"/>
            <w:hideMark/>
          </w:tcPr>
          <w:p w14:paraId="692D8265"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10.027.576.270,67</w:t>
            </w:r>
          </w:p>
        </w:tc>
      </w:tr>
      <w:tr w:rsidR="007F16AB" w:rsidRPr="007F16AB" w14:paraId="68B86D5D"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49DE54C1"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2024</w:t>
            </w:r>
          </w:p>
        </w:tc>
        <w:tc>
          <w:tcPr>
            <w:tcW w:w="2717" w:type="dxa"/>
            <w:tcBorders>
              <w:top w:val="nil"/>
              <w:left w:val="nil"/>
              <w:bottom w:val="single" w:sz="4" w:space="0" w:color="auto"/>
              <w:right w:val="single" w:sz="4" w:space="0" w:color="auto"/>
            </w:tcBorders>
            <w:noWrap/>
            <w:vAlign w:val="center"/>
            <w:hideMark/>
          </w:tcPr>
          <w:p w14:paraId="71665BB5"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1.944.183.633,51</w:t>
            </w:r>
          </w:p>
        </w:tc>
        <w:tc>
          <w:tcPr>
            <w:tcW w:w="2835" w:type="dxa"/>
            <w:tcBorders>
              <w:top w:val="nil"/>
              <w:left w:val="nil"/>
              <w:bottom w:val="single" w:sz="4" w:space="0" w:color="auto"/>
              <w:right w:val="single" w:sz="4" w:space="0" w:color="auto"/>
            </w:tcBorders>
            <w:noWrap/>
            <w:vAlign w:val="center"/>
            <w:hideMark/>
          </w:tcPr>
          <w:p w14:paraId="7ED928A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7.899.110.045,60</w:t>
            </w:r>
          </w:p>
        </w:tc>
        <w:tc>
          <w:tcPr>
            <w:tcW w:w="2693" w:type="dxa"/>
            <w:tcBorders>
              <w:top w:val="nil"/>
              <w:left w:val="nil"/>
              <w:bottom w:val="single" w:sz="4" w:space="0" w:color="auto"/>
              <w:right w:val="single" w:sz="8" w:space="0" w:color="auto"/>
            </w:tcBorders>
            <w:noWrap/>
            <w:vAlign w:val="center"/>
            <w:hideMark/>
          </w:tcPr>
          <w:p w14:paraId="6BF9C99D"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12.145.347.877,41</w:t>
            </w:r>
          </w:p>
        </w:tc>
      </w:tr>
      <w:tr w:rsidR="007F16AB" w:rsidRPr="007F16AB" w14:paraId="27B5BF65"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06488731"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2025</w:t>
            </w:r>
          </w:p>
        </w:tc>
        <w:tc>
          <w:tcPr>
            <w:tcW w:w="2717" w:type="dxa"/>
            <w:tcBorders>
              <w:top w:val="nil"/>
              <w:left w:val="nil"/>
              <w:bottom w:val="single" w:sz="4" w:space="0" w:color="auto"/>
              <w:right w:val="single" w:sz="4" w:space="0" w:color="auto"/>
            </w:tcBorders>
            <w:noWrap/>
            <w:vAlign w:val="center"/>
            <w:hideMark/>
          </w:tcPr>
          <w:p w14:paraId="277726B0"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2.258.511.837,71</w:t>
            </w:r>
          </w:p>
        </w:tc>
        <w:tc>
          <w:tcPr>
            <w:tcW w:w="2835" w:type="dxa"/>
            <w:tcBorders>
              <w:top w:val="nil"/>
              <w:left w:val="nil"/>
              <w:bottom w:val="single" w:sz="4" w:space="0" w:color="auto"/>
              <w:right w:val="single" w:sz="4" w:space="0" w:color="auto"/>
            </w:tcBorders>
            <w:noWrap/>
            <w:vAlign w:val="center"/>
            <w:hideMark/>
          </w:tcPr>
          <w:p w14:paraId="2113F725"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9.484.112.562,31</w:t>
            </w:r>
          </w:p>
        </w:tc>
        <w:tc>
          <w:tcPr>
            <w:tcW w:w="2693" w:type="dxa"/>
            <w:tcBorders>
              <w:top w:val="nil"/>
              <w:left w:val="nil"/>
              <w:bottom w:val="single" w:sz="4" w:space="0" w:color="auto"/>
              <w:right w:val="single" w:sz="8" w:space="0" w:color="auto"/>
            </w:tcBorders>
            <w:noWrap/>
            <w:vAlign w:val="center"/>
            <w:hideMark/>
          </w:tcPr>
          <w:p w14:paraId="15FD0BAE"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14.337.986.293,81</w:t>
            </w:r>
          </w:p>
        </w:tc>
      </w:tr>
      <w:tr w:rsidR="007F16AB" w:rsidRPr="007F16AB" w14:paraId="6D589CF7" w14:textId="77777777" w:rsidTr="00DB43F4">
        <w:trPr>
          <w:trHeight w:val="300"/>
          <w:jc w:val="center"/>
        </w:trPr>
        <w:tc>
          <w:tcPr>
            <w:tcW w:w="827" w:type="dxa"/>
            <w:tcBorders>
              <w:top w:val="nil"/>
              <w:left w:val="single" w:sz="8" w:space="0" w:color="auto"/>
              <w:bottom w:val="single" w:sz="4" w:space="0" w:color="auto"/>
              <w:right w:val="single" w:sz="4" w:space="0" w:color="auto"/>
            </w:tcBorders>
            <w:noWrap/>
            <w:vAlign w:val="center"/>
            <w:hideMark/>
          </w:tcPr>
          <w:p w14:paraId="027C4D7A"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2026</w:t>
            </w:r>
          </w:p>
        </w:tc>
        <w:tc>
          <w:tcPr>
            <w:tcW w:w="2717" w:type="dxa"/>
            <w:tcBorders>
              <w:top w:val="nil"/>
              <w:left w:val="nil"/>
              <w:bottom w:val="single" w:sz="4" w:space="0" w:color="auto"/>
              <w:right w:val="single" w:sz="4" w:space="0" w:color="auto"/>
            </w:tcBorders>
            <w:noWrap/>
            <w:vAlign w:val="center"/>
            <w:hideMark/>
          </w:tcPr>
          <w:p w14:paraId="75B4F53E"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2.553.451.729,38</w:t>
            </w:r>
          </w:p>
        </w:tc>
        <w:tc>
          <w:tcPr>
            <w:tcW w:w="2835" w:type="dxa"/>
            <w:tcBorders>
              <w:top w:val="nil"/>
              <w:left w:val="nil"/>
              <w:bottom w:val="single" w:sz="4" w:space="0" w:color="auto"/>
              <w:right w:val="single" w:sz="4" w:space="0" w:color="auto"/>
            </w:tcBorders>
            <w:noWrap/>
            <w:vAlign w:val="center"/>
            <w:hideMark/>
          </w:tcPr>
          <w:p w14:paraId="3A314702"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11.166.848.621,54</w:t>
            </w:r>
          </w:p>
        </w:tc>
        <w:tc>
          <w:tcPr>
            <w:tcW w:w="2693" w:type="dxa"/>
            <w:tcBorders>
              <w:top w:val="nil"/>
              <w:left w:val="nil"/>
              <w:bottom w:val="single" w:sz="4" w:space="0" w:color="auto"/>
              <w:right w:val="single" w:sz="8" w:space="0" w:color="auto"/>
            </w:tcBorders>
            <w:noWrap/>
            <w:vAlign w:val="center"/>
            <w:hideMark/>
          </w:tcPr>
          <w:p w14:paraId="0F7DEF79"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16.605.151.908,29</w:t>
            </w:r>
          </w:p>
        </w:tc>
      </w:tr>
      <w:tr w:rsidR="007F16AB" w:rsidRPr="007F16AB" w14:paraId="0B08252E" w14:textId="77777777" w:rsidTr="00DB43F4">
        <w:trPr>
          <w:trHeight w:val="315"/>
          <w:jc w:val="center"/>
        </w:trPr>
        <w:tc>
          <w:tcPr>
            <w:tcW w:w="827" w:type="dxa"/>
            <w:tcBorders>
              <w:top w:val="nil"/>
              <w:left w:val="single" w:sz="8" w:space="0" w:color="auto"/>
              <w:bottom w:val="single" w:sz="8" w:space="0" w:color="auto"/>
              <w:right w:val="single" w:sz="4" w:space="0" w:color="auto"/>
            </w:tcBorders>
            <w:noWrap/>
            <w:vAlign w:val="center"/>
            <w:hideMark/>
          </w:tcPr>
          <w:p w14:paraId="7B8AAFC8"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2027</w:t>
            </w:r>
          </w:p>
        </w:tc>
        <w:tc>
          <w:tcPr>
            <w:tcW w:w="2717" w:type="dxa"/>
            <w:tcBorders>
              <w:top w:val="nil"/>
              <w:left w:val="nil"/>
              <w:bottom w:val="single" w:sz="8" w:space="0" w:color="auto"/>
              <w:right w:val="single" w:sz="4" w:space="0" w:color="auto"/>
            </w:tcBorders>
            <w:noWrap/>
            <w:vAlign w:val="center"/>
            <w:hideMark/>
          </w:tcPr>
          <w:p w14:paraId="128675D5"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2.823.542.645,61</w:t>
            </w:r>
          </w:p>
        </w:tc>
        <w:tc>
          <w:tcPr>
            <w:tcW w:w="2835" w:type="dxa"/>
            <w:tcBorders>
              <w:top w:val="nil"/>
              <w:left w:val="nil"/>
              <w:bottom w:val="single" w:sz="8" w:space="0" w:color="auto"/>
              <w:right w:val="single" w:sz="4" w:space="0" w:color="auto"/>
            </w:tcBorders>
            <w:noWrap/>
            <w:vAlign w:val="center"/>
            <w:hideMark/>
          </w:tcPr>
          <w:p w14:paraId="4B632EB1"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12.951.464.822,91</w:t>
            </w:r>
          </w:p>
        </w:tc>
        <w:tc>
          <w:tcPr>
            <w:tcW w:w="2693" w:type="dxa"/>
            <w:tcBorders>
              <w:top w:val="nil"/>
              <w:left w:val="nil"/>
              <w:bottom w:val="single" w:sz="8" w:space="0" w:color="auto"/>
              <w:right w:val="single" w:sz="8" w:space="0" w:color="auto"/>
            </w:tcBorders>
            <w:noWrap/>
            <w:vAlign w:val="center"/>
            <w:hideMark/>
          </w:tcPr>
          <w:p w14:paraId="37030CA0" w14:textId="77777777" w:rsidR="007F16AB" w:rsidRPr="007F16AB" w:rsidRDefault="007F16AB" w:rsidP="007F16AB">
            <w:pPr>
              <w:spacing w:after="0" w:line="276" w:lineRule="auto"/>
              <w:ind w:firstLine="0"/>
              <w:jc w:val="center"/>
              <w:rPr>
                <w:rFonts w:ascii="Calibri" w:eastAsia="Calibri" w:hAnsi="Calibri"/>
                <w:sz w:val="22"/>
                <w:szCs w:val="22"/>
                <w:lang w:val="id-ID" w:eastAsia="id-ID"/>
              </w:rPr>
            </w:pPr>
            <w:r w:rsidRPr="007F16AB">
              <w:rPr>
                <w:rFonts w:ascii="Calibri" w:eastAsia="Calibri" w:hAnsi="Calibri"/>
                <w:sz w:val="22"/>
                <w:szCs w:val="22"/>
                <w:lang w:val="id-ID" w:eastAsia="id-ID"/>
              </w:rPr>
              <w:t>Rp     18.946.079.833,46</w:t>
            </w:r>
          </w:p>
        </w:tc>
      </w:tr>
    </w:tbl>
    <w:p w14:paraId="5B39BC41" w14:textId="77777777" w:rsidR="000F6358" w:rsidRDefault="000F6358" w:rsidP="00BC1DE4">
      <w:pPr>
        <w:spacing w:line="276" w:lineRule="auto"/>
        <w:ind w:firstLine="0"/>
        <w:rPr>
          <w:highlight w:val="yellow"/>
        </w:rPr>
      </w:pPr>
    </w:p>
    <w:p w14:paraId="682C81FA" w14:textId="77777777" w:rsidR="007F16AB" w:rsidRDefault="007F16AB" w:rsidP="005B5B68">
      <w:pPr>
        <w:pStyle w:val="Heading1"/>
        <w:spacing w:line="360" w:lineRule="auto"/>
      </w:pPr>
      <w:r>
        <w:t>Business Feasibility Analysis</w:t>
      </w:r>
    </w:p>
    <w:p w14:paraId="45270DAB" w14:textId="45E19D57" w:rsidR="005B5B68" w:rsidRPr="00E36E78" w:rsidRDefault="007F16AB" w:rsidP="005B5B68">
      <w:pPr>
        <w:ind w:firstLine="0"/>
      </w:pPr>
      <w:r>
        <w:t>Business feasibility analysis uses Payback Period method, Net Present value (NPV) and Internal Rate of Return (IRR). Every calculation use three scenarios that are pessimistic, most-likely, and optimistic. Based on the calculation the values are obtained as shown in table 6 below</w:t>
      </w:r>
      <w:r w:rsidR="005B5B68">
        <w:t>.</w:t>
      </w:r>
    </w:p>
    <w:p w14:paraId="0E631EEC" w14:textId="02693922" w:rsidR="005400AE" w:rsidRPr="007F16AB" w:rsidRDefault="007F16AB" w:rsidP="005B5B68">
      <w:pPr>
        <w:pStyle w:val="Caption"/>
        <w:rPr>
          <w:highlight w:val="yellow"/>
        </w:rPr>
      </w:pPr>
      <w:r>
        <w:t xml:space="preserve">Table </w:t>
      </w:r>
      <w:r w:rsidR="00FF12FF">
        <w:fldChar w:fldCharType="begin"/>
      </w:r>
      <w:r w:rsidR="00FF12FF">
        <w:instrText xml:space="preserve"> SEQ Table \* ARABIC </w:instrText>
      </w:r>
      <w:r w:rsidR="00FF12FF">
        <w:fldChar w:fldCharType="separate"/>
      </w:r>
      <w:r>
        <w:rPr>
          <w:noProof/>
        </w:rPr>
        <w:t>6</w:t>
      </w:r>
      <w:r w:rsidR="00FF12FF">
        <w:rPr>
          <w:noProof/>
        </w:rPr>
        <w:fldChar w:fldCharType="end"/>
      </w:r>
      <w:r>
        <w:t xml:space="preserve"> </w:t>
      </w:r>
      <w:r w:rsidRPr="007F16AB">
        <w:t xml:space="preserve">Recapitulation Payback Period, NPV, </w:t>
      </w:r>
      <w:proofErr w:type="gramStart"/>
      <w:r w:rsidRPr="007F16AB">
        <w:t>IRR</w:t>
      </w:r>
      <w:proofErr w:type="gramEnd"/>
    </w:p>
    <w:tbl>
      <w:tblPr>
        <w:tblStyle w:val="TableGrid"/>
        <w:tblW w:w="9005" w:type="dxa"/>
        <w:tblLook w:val="04A0" w:firstRow="1" w:lastRow="0" w:firstColumn="1" w:lastColumn="0" w:noHBand="0" w:noVBand="1"/>
        <w:tblPrChange w:id="8" w:author="Windows User" w:date="2018-02-08T15:14:00Z">
          <w:tblPr>
            <w:tblStyle w:val="TableGrid"/>
            <w:tblW w:w="9147" w:type="dxa"/>
            <w:tblLook w:val="04A0" w:firstRow="1" w:lastRow="0" w:firstColumn="1" w:lastColumn="0" w:noHBand="0" w:noVBand="1"/>
          </w:tblPr>
        </w:tblPrChange>
      </w:tblPr>
      <w:tblGrid>
        <w:gridCol w:w="1271"/>
        <w:gridCol w:w="2348"/>
        <w:gridCol w:w="2693"/>
        <w:gridCol w:w="2693"/>
        <w:tblGridChange w:id="9">
          <w:tblGrid>
            <w:gridCol w:w="1413"/>
            <w:gridCol w:w="2348"/>
            <w:gridCol w:w="2693"/>
            <w:gridCol w:w="2693"/>
          </w:tblGrid>
        </w:tblGridChange>
      </w:tblGrid>
      <w:tr w:rsidR="007F16AB" w:rsidRPr="007F16AB" w14:paraId="1165FFB9" w14:textId="77777777" w:rsidTr="007F16AB">
        <w:trPr>
          <w:trHeight w:val="300"/>
          <w:trPrChange w:id="10" w:author="Windows User" w:date="2018-02-08T15:14:00Z">
            <w:trPr>
              <w:trHeight w:val="300"/>
            </w:trPr>
          </w:trPrChange>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11" w:author="Windows User" w:date="2018-02-08T15:14:00Z">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0E2E7CB9" w14:textId="0F5741A0" w:rsidR="007F16AB" w:rsidRPr="007F16AB" w:rsidRDefault="007F16AB">
            <w:pPr>
              <w:spacing w:line="276" w:lineRule="auto"/>
              <w:jc w:val="center"/>
              <w:rPr>
                <w:noProof/>
              </w:rPr>
              <w:pPrChange w:id="12" w:author="Windows User" w:date="2018-02-08T15:14:00Z">
                <w:pPr>
                  <w:spacing w:line="276" w:lineRule="auto"/>
                </w:pPr>
              </w:pPrChange>
            </w:pP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13" w:author="Windows User" w:date="2018-02-08T15:14:00Z">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28737ED4" w14:textId="77777777" w:rsidR="007F16AB" w:rsidRPr="007F16AB" w:rsidRDefault="007F16AB">
            <w:pPr>
              <w:spacing w:line="276" w:lineRule="auto"/>
              <w:jc w:val="center"/>
              <w:rPr>
                <w:noProof/>
              </w:rPr>
              <w:pPrChange w:id="14" w:author="Windows User" w:date="2018-02-08T15:14:00Z">
                <w:pPr>
                  <w:spacing w:line="276" w:lineRule="auto"/>
                </w:pPr>
              </w:pPrChange>
            </w:pPr>
            <w:r w:rsidRPr="007F16AB">
              <w:rPr>
                <w:noProof/>
              </w:rPr>
              <w:t>Pessimistic</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15"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71D558A3" w14:textId="77777777" w:rsidR="007F16AB" w:rsidRPr="007F16AB" w:rsidRDefault="007F16AB">
            <w:pPr>
              <w:spacing w:line="276" w:lineRule="auto"/>
              <w:jc w:val="center"/>
              <w:rPr>
                <w:noProof/>
              </w:rPr>
              <w:pPrChange w:id="16" w:author="Windows User" w:date="2018-02-08T15:14:00Z">
                <w:pPr>
                  <w:spacing w:line="276" w:lineRule="auto"/>
                </w:pPr>
              </w:pPrChange>
            </w:pPr>
            <w:r w:rsidRPr="007F16AB">
              <w:rPr>
                <w:noProof/>
              </w:rPr>
              <w:t>Most-Likely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17"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20B66C50" w14:textId="77777777" w:rsidR="007F16AB" w:rsidRPr="007F16AB" w:rsidRDefault="007F16AB">
            <w:pPr>
              <w:spacing w:line="276" w:lineRule="auto"/>
              <w:jc w:val="center"/>
              <w:rPr>
                <w:noProof/>
              </w:rPr>
              <w:pPrChange w:id="18" w:author="Windows User" w:date="2018-02-08T15:14:00Z">
                <w:pPr>
                  <w:spacing w:line="276" w:lineRule="auto"/>
                </w:pPr>
              </w:pPrChange>
            </w:pPr>
            <w:r w:rsidRPr="007F16AB">
              <w:rPr>
                <w:noProof/>
              </w:rPr>
              <w:t>Optimistic</w:t>
            </w:r>
          </w:p>
        </w:tc>
      </w:tr>
      <w:tr w:rsidR="007F16AB" w:rsidRPr="007F16AB" w14:paraId="087C30D1" w14:textId="77777777" w:rsidTr="007F16AB">
        <w:trPr>
          <w:trHeight w:val="300"/>
          <w:trPrChange w:id="19" w:author="Windows User" w:date="2018-02-08T15:14:00Z">
            <w:trPr>
              <w:trHeight w:val="300"/>
            </w:trPr>
          </w:trPrChange>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20" w:author="Windows User" w:date="2018-02-08T15:14:00Z">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11101AB3" w14:textId="77777777" w:rsidR="007F16AB" w:rsidRPr="007F16AB" w:rsidRDefault="007F16AB">
            <w:pPr>
              <w:spacing w:line="276" w:lineRule="auto"/>
              <w:ind w:firstLine="0"/>
              <w:jc w:val="center"/>
              <w:rPr>
                <w:noProof/>
              </w:rPr>
              <w:pPrChange w:id="21" w:author="Windows User" w:date="2018-02-08T15:14:00Z">
                <w:pPr>
                  <w:spacing w:line="276" w:lineRule="auto"/>
                  <w:ind w:firstLine="0"/>
                </w:pPr>
              </w:pPrChange>
            </w:pPr>
            <w:r w:rsidRPr="007F16AB">
              <w:rPr>
                <w:noProof/>
              </w:rPr>
              <w:t>Payback Period</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22" w:author="Windows User" w:date="2018-02-08T15:14:00Z">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31DD0B3D" w14:textId="77777777" w:rsidR="007F16AB" w:rsidRPr="007F16AB" w:rsidRDefault="007F16AB">
            <w:pPr>
              <w:spacing w:line="276" w:lineRule="auto"/>
              <w:jc w:val="center"/>
              <w:rPr>
                <w:noProof/>
              </w:rPr>
              <w:pPrChange w:id="23" w:author="Windows User" w:date="2018-02-08T15:14:00Z">
                <w:pPr>
                  <w:spacing w:line="276" w:lineRule="auto"/>
                </w:pPr>
              </w:pPrChange>
            </w:pPr>
            <w:r w:rsidRPr="007F16AB">
              <w:rPr>
                <w:noProof/>
              </w:rPr>
              <w:t>8 years 6 months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24"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0804DE35" w14:textId="77777777" w:rsidR="007F16AB" w:rsidRPr="007F16AB" w:rsidRDefault="007F16AB">
            <w:pPr>
              <w:spacing w:line="276" w:lineRule="auto"/>
              <w:jc w:val="center"/>
              <w:rPr>
                <w:noProof/>
              </w:rPr>
              <w:pPrChange w:id="25" w:author="Windows User" w:date="2018-02-08T15:14:00Z">
                <w:pPr>
                  <w:spacing w:line="276" w:lineRule="auto"/>
                </w:pPr>
              </w:pPrChange>
            </w:pPr>
            <w:r w:rsidRPr="007F16AB">
              <w:rPr>
                <w:noProof/>
              </w:rPr>
              <w:t>4 years 6 months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26"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3DCD4FD3" w14:textId="77777777" w:rsidR="007F16AB" w:rsidRPr="007F16AB" w:rsidRDefault="007F16AB">
            <w:pPr>
              <w:spacing w:line="276" w:lineRule="auto"/>
              <w:jc w:val="center"/>
              <w:rPr>
                <w:noProof/>
              </w:rPr>
              <w:pPrChange w:id="27" w:author="Windows User" w:date="2018-02-08T15:14:00Z">
                <w:pPr>
                  <w:spacing w:line="276" w:lineRule="auto"/>
                </w:pPr>
              </w:pPrChange>
            </w:pPr>
            <w:r w:rsidRPr="007F16AB">
              <w:rPr>
                <w:noProof/>
              </w:rPr>
              <w:t>3 years 6 months</w:t>
            </w:r>
          </w:p>
        </w:tc>
      </w:tr>
      <w:tr w:rsidR="007F16AB" w:rsidRPr="007F16AB" w14:paraId="0A414F04" w14:textId="77777777" w:rsidTr="007F16AB">
        <w:trPr>
          <w:trHeight w:val="300"/>
          <w:trPrChange w:id="28" w:author="Windows User" w:date="2018-02-08T15:14:00Z">
            <w:trPr>
              <w:trHeight w:val="300"/>
            </w:trPr>
          </w:trPrChange>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29" w:author="Windows User" w:date="2018-02-08T15:14:00Z">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1F696944" w14:textId="77777777" w:rsidR="007F16AB" w:rsidRPr="007F16AB" w:rsidRDefault="007F16AB">
            <w:pPr>
              <w:spacing w:line="276" w:lineRule="auto"/>
              <w:ind w:firstLine="0"/>
              <w:jc w:val="center"/>
              <w:rPr>
                <w:noProof/>
              </w:rPr>
              <w:pPrChange w:id="30" w:author="Windows User" w:date="2018-02-08T15:14:00Z">
                <w:pPr>
                  <w:spacing w:line="276" w:lineRule="auto"/>
                </w:pPr>
              </w:pPrChange>
            </w:pPr>
            <w:r w:rsidRPr="007F16AB">
              <w:rPr>
                <w:noProof/>
              </w:rPr>
              <w:t>IRR</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31" w:author="Windows User" w:date="2018-02-08T15:14:00Z">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29F8170B" w14:textId="77777777" w:rsidR="007F16AB" w:rsidRPr="007F16AB" w:rsidRDefault="007F16AB">
            <w:pPr>
              <w:spacing w:line="276" w:lineRule="auto"/>
              <w:jc w:val="center"/>
              <w:rPr>
                <w:noProof/>
              </w:rPr>
              <w:pPrChange w:id="32" w:author="Windows User" w:date="2018-02-08T15:14:00Z">
                <w:pPr>
                  <w:spacing w:line="276" w:lineRule="auto"/>
                </w:pPr>
              </w:pPrChange>
            </w:pPr>
            <w:r w:rsidRPr="007F16AB">
              <w:rPr>
                <w:noProof/>
              </w:rPr>
              <w:t>4,42%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33"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2D98C375" w14:textId="77777777" w:rsidR="007F16AB" w:rsidRPr="007F16AB" w:rsidRDefault="007F16AB">
            <w:pPr>
              <w:spacing w:line="276" w:lineRule="auto"/>
              <w:jc w:val="center"/>
              <w:rPr>
                <w:noProof/>
              </w:rPr>
              <w:pPrChange w:id="34" w:author="Windows User" w:date="2018-02-08T15:14:00Z">
                <w:pPr>
                  <w:spacing w:line="276" w:lineRule="auto"/>
                </w:pPr>
              </w:pPrChange>
            </w:pPr>
            <w:r w:rsidRPr="007F16AB">
              <w:rPr>
                <w:noProof/>
              </w:rPr>
              <w:t>30%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35"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588F3DC3" w14:textId="77777777" w:rsidR="007F16AB" w:rsidRPr="007F16AB" w:rsidRDefault="007F16AB">
            <w:pPr>
              <w:spacing w:line="276" w:lineRule="auto"/>
              <w:jc w:val="center"/>
              <w:rPr>
                <w:noProof/>
              </w:rPr>
              <w:pPrChange w:id="36" w:author="Windows User" w:date="2018-02-08T15:14:00Z">
                <w:pPr>
                  <w:spacing w:line="276" w:lineRule="auto"/>
                </w:pPr>
              </w:pPrChange>
            </w:pPr>
            <w:r w:rsidRPr="007F16AB">
              <w:rPr>
                <w:noProof/>
              </w:rPr>
              <w:t>42%</w:t>
            </w:r>
          </w:p>
        </w:tc>
      </w:tr>
      <w:tr w:rsidR="007F16AB" w:rsidRPr="007F16AB" w14:paraId="78E76AF3" w14:textId="77777777" w:rsidTr="007F16AB">
        <w:trPr>
          <w:trHeight w:val="315"/>
          <w:trPrChange w:id="37" w:author="Windows User" w:date="2018-02-08T15:14:00Z">
            <w:trPr>
              <w:trHeight w:val="315"/>
            </w:trPr>
          </w:trPrChange>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38" w:author="Windows User" w:date="2018-02-08T15:14:00Z">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0680F285" w14:textId="77777777" w:rsidR="007F16AB" w:rsidRPr="007F16AB" w:rsidRDefault="007F16AB">
            <w:pPr>
              <w:spacing w:line="276" w:lineRule="auto"/>
              <w:ind w:firstLine="0"/>
              <w:jc w:val="center"/>
              <w:rPr>
                <w:noProof/>
              </w:rPr>
              <w:pPrChange w:id="39" w:author="Windows User" w:date="2018-02-08T15:14:00Z">
                <w:pPr>
                  <w:spacing w:line="276" w:lineRule="auto"/>
                </w:pPr>
              </w:pPrChange>
            </w:pPr>
            <w:r w:rsidRPr="007F16AB">
              <w:rPr>
                <w:noProof/>
              </w:rPr>
              <w:t>NPV</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40" w:author="Windows User" w:date="2018-02-08T15:14:00Z">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1BE49649" w14:textId="217D419D" w:rsidR="007F16AB" w:rsidRPr="007F16AB" w:rsidRDefault="007F16AB">
            <w:pPr>
              <w:spacing w:line="276" w:lineRule="auto"/>
              <w:jc w:val="center"/>
              <w:rPr>
                <w:noProof/>
              </w:rPr>
              <w:pPrChange w:id="41" w:author="Windows User" w:date="2018-02-08T15:14:00Z">
                <w:pPr>
                  <w:spacing w:line="276" w:lineRule="auto"/>
                </w:pPr>
              </w:pPrChange>
            </w:pPr>
            <w:r w:rsidRPr="007F16AB">
              <w:rPr>
                <w:noProof/>
              </w:rPr>
              <w:t>-Rp        1.559.618.841</w:t>
            </w:r>
            <w:r w:rsidRPr="007F16AB">
              <w:rPr>
                <w:noProof/>
                <w:lang w:val="id-ID"/>
              </w:rPr>
              <w:t>,00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42"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2B662A50" w14:textId="1B2C2EE9" w:rsidR="007F16AB" w:rsidRPr="007F16AB" w:rsidRDefault="007F16AB">
            <w:pPr>
              <w:spacing w:line="276" w:lineRule="auto"/>
              <w:jc w:val="center"/>
              <w:rPr>
                <w:noProof/>
              </w:rPr>
              <w:pPrChange w:id="43" w:author="Windows User" w:date="2018-02-08T15:14:00Z">
                <w:pPr>
                  <w:spacing w:line="276" w:lineRule="auto"/>
                </w:pPr>
              </w:pPrChange>
            </w:pPr>
            <w:r w:rsidRPr="007F16AB">
              <w:rPr>
                <w:noProof/>
              </w:rPr>
              <w:t>Rp           25.096.814.169</w:t>
            </w:r>
            <w:r w:rsidRPr="007F16AB">
              <w:rPr>
                <w:noProof/>
                <w:lang w:val="id-ID"/>
              </w:rPr>
              <w:t>,00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Change w:id="44" w:author="Windows User" w:date="2018-02-08T15:14:00Z">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tcPrChange>
          </w:tcPr>
          <w:p w14:paraId="097216F5" w14:textId="557D3825" w:rsidR="007F16AB" w:rsidRPr="007F16AB" w:rsidRDefault="007F16AB">
            <w:pPr>
              <w:spacing w:line="276" w:lineRule="auto"/>
              <w:jc w:val="center"/>
              <w:rPr>
                <w:noProof/>
              </w:rPr>
              <w:pPrChange w:id="45" w:author="Windows User" w:date="2018-02-08T15:14:00Z">
                <w:pPr>
                  <w:spacing w:line="276" w:lineRule="auto"/>
                </w:pPr>
              </w:pPrChange>
            </w:pPr>
            <w:r w:rsidRPr="007F16AB">
              <w:rPr>
                <w:noProof/>
              </w:rPr>
              <w:t>Rp             44.098.603.342</w:t>
            </w:r>
            <w:r w:rsidRPr="007F16AB">
              <w:rPr>
                <w:noProof/>
                <w:lang w:val="id-ID"/>
              </w:rPr>
              <w:t>,00</w:t>
            </w:r>
          </w:p>
        </w:tc>
      </w:tr>
    </w:tbl>
    <w:p w14:paraId="76015988" w14:textId="2C9D1009" w:rsidR="007F16AB" w:rsidRDefault="007F16AB" w:rsidP="005B5B68">
      <w:pPr>
        <w:spacing w:before="240"/>
        <w:ind w:firstLine="567"/>
        <w:rPr>
          <w:ins w:id="46" w:author="Windows User" w:date="2018-02-08T15:15:00Z"/>
          <w:noProof/>
        </w:rPr>
      </w:pPr>
      <w:ins w:id="47" w:author="Windows User" w:date="2018-02-08T15:15:00Z">
        <w:r>
          <w:rPr>
            <w:noProof/>
          </w:rPr>
          <w:lastRenderedPageBreak/>
          <w:t>Based on the analysis above, shown in table 6, the pessimistic scenario is not proper to use. Because of the values of NPV is negative (it means the negative cash flow is incompatible with the values of investment that has incurred) and IRR is lower than deposit rate (deposit rate is around 5%-7%</w:t>
        </w:r>
      </w:ins>
      <w:r w:rsidR="00E36E78">
        <w:rPr>
          <w:noProof/>
        </w:rPr>
        <w:t xml:space="preserve"> nowadays</w:t>
      </w:r>
      <w:ins w:id="48" w:author="Windows User" w:date="2018-02-08T15:15:00Z">
        <w:r>
          <w:rPr>
            <w:noProof/>
          </w:rPr>
          <w:t>).</w:t>
        </w:r>
      </w:ins>
    </w:p>
    <w:p w14:paraId="355C70D2" w14:textId="7A1D65E8" w:rsidR="007F16AB" w:rsidRPr="00744A3A" w:rsidRDefault="007F16AB" w:rsidP="005B5B68">
      <w:pPr>
        <w:spacing w:before="240"/>
        <w:ind w:firstLine="567"/>
        <w:rPr>
          <w:noProof/>
        </w:rPr>
      </w:pPr>
      <w:ins w:id="49" w:author="Windows User" w:date="2018-02-08T15:15:00Z">
        <w:r>
          <w:rPr>
            <w:noProof/>
          </w:rPr>
          <w:t xml:space="preserve">Therefore, based on the value of business </w:t>
        </w:r>
        <w:r w:rsidR="00E36E78">
          <w:rPr>
            <w:noProof/>
          </w:rPr>
          <w:t xml:space="preserve">feasibility </w:t>
        </w:r>
        <w:r>
          <w:rPr>
            <w:noProof/>
          </w:rPr>
          <w:t>as calculated above (table 6) then PT X must lease at least 5</w:t>
        </w:r>
        <w:r w:rsidR="00CA3ED0">
          <w:rPr>
            <w:noProof/>
          </w:rPr>
          <w:t>0</w:t>
        </w:r>
        <w:r>
          <w:rPr>
            <w:noProof/>
          </w:rPr>
          <w:t>% of the total amount</w:t>
        </w:r>
      </w:ins>
      <w:r w:rsidR="00E36E78">
        <w:rPr>
          <w:noProof/>
        </w:rPr>
        <w:t xml:space="preserve"> of room</w:t>
      </w:r>
      <w:ins w:id="50" w:author="Windows User" w:date="2018-02-08T15:15:00Z">
        <w:r>
          <w:rPr>
            <w:noProof/>
          </w:rPr>
          <w:t xml:space="preserve"> that has been leased (50% occupancy). Return investment values (payback period) for 3-8 years </w:t>
        </w:r>
      </w:ins>
      <w:r w:rsidR="00E36E78">
        <w:rPr>
          <w:noProof/>
        </w:rPr>
        <w:t xml:space="preserve">is </w:t>
      </w:r>
      <w:ins w:id="51" w:author="Windows User" w:date="2018-02-08T15:15:00Z">
        <w:r>
          <w:rPr>
            <w:noProof/>
          </w:rPr>
          <w:t xml:space="preserve">faster enough if compared with the average of investment return that is around 8-12 years. </w:t>
        </w:r>
      </w:ins>
      <w:r w:rsidR="00E36E78">
        <w:rPr>
          <w:noProof/>
        </w:rPr>
        <w:t xml:space="preserve">Most-Likely and Optimistic </w:t>
      </w:r>
      <w:r w:rsidR="00E36E78" w:rsidRPr="00E36E78">
        <w:rPr>
          <w:noProof/>
        </w:rPr>
        <w:t xml:space="preserve">scenario is acceptable (the calculation shows a positive number) so that both scenarios are feasible to be run by PT. X </w:t>
      </w:r>
      <w:r w:rsidR="00E36E78">
        <w:rPr>
          <w:noProof/>
        </w:rPr>
        <w:t>if seen</w:t>
      </w:r>
      <w:r w:rsidR="00E36E78" w:rsidRPr="00E36E78">
        <w:rPr>
          <w:noProof/>
        </w:rPr>
        <w:t xml:space="preserve"> from the financial side,</w:t>
      </w:r>
    </w:p>
    <w:p w14:paraId="35FF8325" w14:textId="3BB547B4" w:rsidR="008F320C" w:rsidRPr="005B5B68" w:rsidDel="00CA3ED0" w:rsidRDefault="008F320C">
      <w:pPr>
        <w:pStyle w:val="Heading1"/>
        <w:rPr>
          <w:del w:id="52" w:author="Windows User" w:date="2018-02-08T15:16:00Z"/>
          <w:rPrChange w:id="53" w:author="Windows User" w:date="2018-02-08T15:16:00Z">
            <w:rPr>
              <w:del w:id="54" w:author="Windows User" w:date="2018-02-08T15:16:00Z"/>
              <w:noProof/>
              <w:lang w:val="id-ID"/>
            </w:rPr>
          </w:rPrChange>
        </w:rPr>
        <w:pPrChange w:id="55" w:author="Windows User" w:date="2018-02-08T15:16:00Z">
          <w:pPr>
            <w:spacing w:line="276" w:lineRule="auto"/>
          </w:pPr>
        </w:pPrChange>
      </w:pPr>
      <w:del w:id="56" w:author="Windows User" w:date="2018-02-08T15:16:00Z">
        <w:r w:rsidRPr="005B5B68" w:rsidDel="00CA3ED0">
          <w:rPr>
            <w:rPrChange w:id="57" w:author="Windows User" w:date="2018-02-08T15:16:00Z">
              <w:rPr>
                <w:noProof/>
              </w:rPr>
            </w:rPrChange>
          </w:rPr>
          <w:delText>Berdasarkan analisa kelayakan bisnis seperti yang ditampilkan oleh tabel 3.5 di atas, maka skenario pesimis tidak layak untuk dijalankan. Hal ini dikarenakan</w:delText>
        </w:r>
        <w:r w:rsidR="005400AE" w:rsidRPr="005B5B68" w:rsidDel="00CA3ED0">
          <w:rPr>
            <w:rPrChange w:id="58" w:author="Windows User" w:date="2018-02-08T15:16:00Z">
              <w:rPr>
                <w:noProof/>
              </w:rPr>
            </w:rPrChange>
          </w:rPr>
          <w:delText>,</w:delText>
        </w:r>
        <w:r w:rsidRPr="005B5B68" w:rsidDel="00CA3ED0">
          <w:rPr>
            <w:rPrChange w:id="59" w:author="Windows User" w:date="2018-02-08T15:16:00Z">
              <w:rPr>
                <w:noProof/>
                <w:lang w:val="id-ID"/>
              </w:rPr>
            </w:rPrChange>
          </w:rPr>
          <w:delText xml:space="preserve"> nilai NPV yang negatif (yang berarti casf flow yang negatif tidak sesuai dengan nilai investasi yang telah dikeluarkan) dan IRR yang lebih rendah dari bunga deposito (bunga deposito saat ini sekitar 5% -7%). </w:delText>
        </w:r>
      </w:del>
    </w:p>
    <w:p w14:paraId="72B16075" w14:textId="4EE14F47" w:rsidR="00381465" w:rsidRPr="005B5B68" w:rsidDel="00CA3ED0" w:rsidRDefault="005400AE">
      <w:pPr>
        <w:pStyle w:val="Heading1"/>
        <w:rPr>
          <w:del w:id="60" w:author="Windows User" w:date="2018-02-08T15:16:00Z"/>
          <w:rPrChange w:id="61" w:author="Windows User" w:date="2018-02-08T15:16:00Z">
            <w:rPr>
              <w:del w:id="62" w:author="Windows User" w:date="2018-02-08T15:16:00Z"/>
              <w:noProof/>
              <w:lang w:val="id-ID"/>
            </w:rPr>
          </w:rPrChange>
        </w:rPr>
        <w:pPrChange w:id="63" w:author="Windows User" w:date="2018-02-08T15:16:00Z">
          <w:pPr>
            <w:spacing w:line="276" w:lineRule="auto"/>
          </w:pPr>
        </w:pPrChange>
      </w:pPr>
      <w:del w:id="64" w:author="Windows User" w:date="2018-02-08T15:16:00Z">
        <w:r w:rsidRPr="005B5B68" w:rsidDel="00CA3ED0">
          <w:rPr>
            <w:rPrChange w:id="65" w:author="Windows User" w:date="2018-02-08T15:16:00Z">
              <w:rPr>
                <w:noProof/>
              </w:rPr>
            </w:rPrChange>
          </w:rPr>
          <w:delText xml:space="preserve"> </w:delText>
        </w:r>
        <w:r w:rsidR="008F320C" w:rsidRPr="005B5B68" w:rsidDel="00CA3ED0">
          <w:rPr>
            <w:rPrChange w:id="66" w:author="Windows User" w:date="2018-02-08T15:16:00Z">
              <w:rPr>
                <w:noProof/>
                <w:lang w:val="id-ID"/>
              </w:rPr>
            </w:rPrChange>
          </w:rPr>
          <w:delText>Oleh sebab itu, berdasarkan nilai kelayakan bisnis seperti yang diperhitungkan di atas (tabel 3.5) maka PT.X harus menyewakan kamar minimal 50% dari total ruang yang disewakan (occupancy 50%). Pengembalian nila</w:delText>
        </w:r>
        <w:r w:rsidR="00381465" w:rsidRPr="005B5B68" w:rsidDel="00CA3ED0">
          <w:rPr>
            <w:rPrChange w:id="67" w:author="Windows User" w:date="2018-02-08T15:16:00Z">
              <w:rPr>
                <w:noProof/>
                <w:lang w:val="id-ID"/>
              </w:rPr>
            </w:rPrChange>
          </w:rPr>
          <w:delText>i investasi PT.X  (payback period) selama</w:delText>
        </w:r>
        <w:r w:rsidR="008F320C" w:rsidRPr="005B5B68" w:rsidDel="00CA3ED0">
          <w:rPr>
            <w:rPrChange w:id="68" w:author="Windows User" w:date="2018-02-08T15:16:00Z">
              <w:rPr>
                <w:noProof/>
                <w:lang w:val="id-ID"/>
              </w:rPr>
            </w:rPrChange>
          </w:rPr>
          <w:delText xml:space="preserve"> 3 – 8 tahun</w:delText>
        </w:r>
        <w:r w:rsidR="00381465" w:rsidRPr="005B5B68" w:rsidDel="00CA3ED0">
          <w:rPr>
            <w:rPrChange w:id="69" w:author="Windows User" w:date="2018-02-08T15:16:00Z">
              <w:rPr>
                <w:noProof/>
                <w:lang w:val="id-ID"/>
              </w:rPr>
            </w:rPrChange>
          </w:rPr>
          <w:delText xml:space="preserve"> dapat dikatakan cukup cepat</w:delText>
        </w:r>
        <w:r w:rsidR="008F320C" w:rsidRPr="005B5B68" w:rsidDel="00CA3ED0">
          <w:rPr>
            <w:rPrChange w:id="70" w:author="Windows User" w:date="2018-02-08T15:16:00Z">
              <w:rPr>
                <w:noProof/>
                <w:lang w:val="id-ID"/>
              </w:rPr>
            </w:rPrChange>
          </w:rPr>
          <w:delText xml:space="preserve"> bila dibandingkan dengan tingkat </w:delText>
        </w:r>
        <w:r w:rsidR="00381465" w:rsidRPr="005B5B68" w:rsidDel="00CA3ED0">
          <w:rPr>
            <w:rPrChange w:id="71" w:author="Windows User" w:date="2018-02-08T15:16:00Z">
              <w:rPr>
                <w:noProof/>
                <w:lang w:val="id-ID"/>
              </w:rPr>
            </w:rPrChange>
          </w:rPr>
          <w:delText xml:space="preserve">rata-rata </w:delText>
        </w:r>
        <w:r w:rsidR="008F320C" w:rsidRPr="005B5B68" w:rsidDel="00CA3ED0">
          <w:rPr>
            <w:rPrChange w:id="72" w:author="Windows User" w:date="2018-02-08T15:16:00Z">
              <w:rPr>
                <w:noProof/>
                <w:lang w:val="id-ID"/>
              </w:rPr>
            </w:rPrChange>
          </w:rPr>
          <w:delText xml:space="preserve">pengembalian investasi hotel yakni sekitar 8-12 tahun. </w:delText>
        </w:r>
        <w:r w:rsidR="00381465" w:rsidRPr="005B5B68" w:rsidDel="00CA3ED0">
          <w:rPr>
            <w:rPrChange w:id="73" w:author="Windows User" w:date="2018-02-08T15:16:00Z">
              <w:rPr>
                <w:noProof/>
                <w:lang w:val="id-ID"/>
              </w:rPr>
            </w:rPrChange>
          </w:rPr>
          <w:delText xml:space="preserve">Skenario Most-Likely dan Optimis dapat diterima yang menunjukkan bahwa rencana investasi hotel PT.X dari sisi keuangan layak untuk dijalankan. </w:delText>
        </w:r>
      </w:del>
    </w:p>
    <w:p w14:paraId="5C7FD515" w14:textId="7F5091D7" w:rsidR="00CA3ED0" w:rsidRPr="005B5B68" w:rsidRDefault="002E147F">
      <w:pPr>
        <w:pStyle w:val="Heading1"/>
        <w:rPr>
          <w:ins w:id="74" w:author="Windows User" w:date="2018-02-08T15:16:00Z"/>
          <w:b w:val="0"/>
          <w:rPrChange w:id="75" w:author="Windows User" w:date="2018-02-08T15:16:00Z">
            <w:rPr>
              <w:ins w:id="76" w:author="Windows User" w:date="2018-02-08T15:16:00Z"/>
              <w:rFonts w:ascii="Calibri" w:eastAsia="Calibri" w:hAnsi="Calibri"/>
              <w:b/>
              <w:sz w:val="22"/>
              <w:szCs w:val="22"/>
            </w:rPr>
          </w:rPrChange>
        </w:rPr>
        <w:pPrChange w:id="77" w:author="Windows User" w:date="2018-02-08T15:16:00Z">
          <w:pPr>
            <w:spacing w:line="276" w:lineRule="auto"/>
            <w:ind w:firstLine="0"/>
            <w:jc w:val="left"/>
          </w:pPr>
        </w:pPrChange>
      </w:pPr>
      <w:bookmarkStart w:id="78" w:name="_Toc488872094"/>
      <w:bookmarkStart w:id="79" w:name="_Toc488872361"/>
      <w:del w:id="80" w:author="Windows User" w:date="2018-02-08T15:16:00Z">
        <w:r w:rsidRPr="005B5B68" w:rsidDel="00CA3ED0">
          <w:delText>Kesimpulan</w:delText>
        </w:r>
      </w:del>
      <w:bookmarkEnd w:id="78"/>
      <w:bookmarkEnd w:id="79"/>
      <w:ins w:id="81" w:author="Windows User" w:date="2018-02-08T15:16:00Z">
        <w:r w:rsidR="00CA3ED0" w:rsidRPr="005B5B68">
          <w:rPr>
            <w:rPrChange w:id="82" w:author="Windows User" w:date="2018-02-08T15:16:00Z">
              <w:rPr>
                <w:rFonts w:ascii="Calibri" w:eastAsia="Calibri" w:hAnsi="Calibri"/>
                <w:bCs/>
                <w:sz w:val="22"/>
                <w:szCs w:val="22"/>
              </w:rPr>
            </w:rPrChange>
          </w:rPr>
          <w:t>C</w:t>
        </w:r>
        <w:r w:rsidR="00CA3ED0" w:rsidRPr="005B5B68">
          <w:rPr>
            <w:rStyle w:val="Heading1Char"/>
            <w:rPrChange w:id="83" w:author="Windows User" w:date="2018-02-08T15:16:00Z">
              <w:rPr>
                <w:rFonts w:ascii="Calibri" w:eastAsia="Calibri" w:hAnsi="Calibri"/>
                <w:bCs/>
                <w:sz w:val="22"/>
                <w:szCs w:val="22"/>
              </w:rPr>
            </w:rPrChange>
          </w:rPr>
          <w:t>onclusion</w:t>
        </w:r>
      </w:ins>
    </w:p>
    <w:p w14:paraId="2F1E5D3F" w14:textId="72DDF143" w:rsidR="00CA3ED0" w:rsidRPr="005B5B68" w:rsidRDefault="00CA3ED0" w:rsidP="005B5B68">
      <w:pPr>
        <w:numPr>
          <w:ilvl w:val="0"/>
          <w:numId w:val="44"/>
        </w:numPr>
        <w:spacing w:line="276" w:lineRule="auto"/>
        <w:ind w:left="567" w:hanging="567"/>
        <w:contextualSpacing/>
        <w:rPr>
          <w:ins w:id="84" w:author="Windows User" w:date="2018-02-08T15:16:00Z"/>
          <w:rFonts w:ascii="Calibri" w:eastAsia="Calibri" w:hAnsi="Calibri"/>
        </w:rPr>
      </w:pPr>
      <w:ins w:id="85" w:author="Windows User" w:date="2018-02-08T15:16:00Z">
        <w:r w:rsidRPr="005B5B68">
          <w:rPr>
            <w:rFonts w:ascii="Calibri" w:eastAsia="Calibri" w:hAnsi="Calibri"/>
          </w:rPr>
          <w:t xml:space="preserve">Based on PEST analysis of the hospitality industry in </w:t>
        </w:r>
        <w:proofErr w:type="spellStart"/>
        <w:r w:rsidRPr="005B5B68">
          <w:rPr>
            <w:rFonts w:ascii="Calibri" w:eastAsia="Calibri" w:hAnsi="Calibri"/>
          </w:rPr>
          <w:t>Banjar</w:t>
        </w:r>
        <w:proofErr w:type="spellEnd"/>
        <w:r w:rsidRPr="005B5B68">
          <w:rPr>
            <w:rFonts w:ascii="Calibri" w:eastAsia="Calibri" w:hAnsi="Calibri"/>
          </w:rPr>
          <w:t xml:space="preserve">, it is concluded that politic factor can be a threat to the owner of business hotel in </w:t>
        </w:r>
        <w:proofErr w:type="spellStart"/>
        <w:r w:rsidRPr="005B5B68">
          <w:rPr>
            <w:rFonts w:ascii="Calibri" w:eastAsia="Calibri" w:hAnsi="Calibri"/>
          </w:rPr>
          <w:t>Banjar</w:t>
        </w:r>
        <w:proofErr w:type="spellEnd"/>
        <w:r w:rsidRPr="005B5B68">
          <w:rPr>
            <w:rFonts w:ascii="Calibri" w:eastAsia="Calibri" w:hAnsi="Calibri"/>
          </w:rPr>
          <w:t xml:space="preserve"> because of the number of administrative things that must be prepared when building a hotel. While the other factors can be an opportunity that </w:t>
        </w:r>
      </w:ins>
      <w:r w:rsidR="00431C09">
        <w:rPr>
          <w:rFonts w:ascii="Calibri" w:eastAsia="Calibri" w:hAnsi="Calibri"/>
        </w:rPr>
        <w:t xml:space="preserve">can be used, such as </w:t>
      </w:r>
      <w:ins w:id="86" w:author="Windows User" w:date="2018-02-08T15:16:00Z">
        <w:r w:rsidRPr="005B5B68">
          <w:rPr>
            <w:rFonts w:ascii="Calibri" w:eastAsia="Calibri" w:hAnsi="Calibri"/>
          </w:rPr>
          <w:t xml:space="preserve">build a hotel in </w:t>
        </w:r>
        <w:proofErr w:type="spellStart"/>
        <w:r w:rsidRPr="005B5B68">
          <w:rPr>
            <w:rFonts w:ascii="Calibri" w:eastAsia="Calibri" w:hAnsi="Calibri"/>
          </w:rPr>
          <w:t>Banjar</w:t>
        </w:r>
        <w:proofErr w:type="spellEnd"/>
        <w:r w:rsidRPr="005B5B68">
          <w:rPr>
            <w:rFonts w:ascii="Calibri" w:eastAsia="Calibri" w:hAnsi="Calibri"/>
          </w:rPr>
          <w:t>.</w:t>
        </w:r>
      </w:ins>
    </w:p>
    <w:p w14:paraId="3AEC12D4" w14:textId="58407344" w:rsidR="00CA3ED0" w:rsidRPr="005B5B68" w:rsidRDefault="00CA3ED0" w:rsidP="005B5B68">
      <w:pPr>
        <w:numPr>
          <w:ilvl w:val="0"/>
          <w:numId w:val="44"/>
        </w:numPr>
        <w:spacing w:line="276" w:lineRule="auto"/>
        <w:ind w:left="567" w:hanging="567"/>
        <w:contextualSpacing/>
        <w:rPr>
          <w:ins w:id="87" w:author="Windows User" w:date="2018-02-08T15:16:00Z"/>
          <w:rFonts w:ascii="Calibri" w:eastAsia="Calibri" w:hAnsi="Calibri"/>
        </w:rPr>
      </w:pPr>
      <w:ins w:id="88" w:author="Windows User" w:date="2018-02-08T15:16:00Z">
        <w:r w:rsidRPr="005B5B68">
          <w:rPr>
            <w:rFonts w:ascii="Calibri" w:eastAsia="Calibri" w:hAnsi="Calibri"/>
          </w:rPr>
          <w:t>Based on Porter 5's Forces Framework, we can see that the competitor, the substitut</w:t>
        </w:r>
      </w:ins>
      <w:r w:rsidR="00351B19">
        <w:rPr>
          <w:rFonts w:ascii="Calibri" w:eastAsia="Calibri" w:hAnsi="Calibri"/>
        </w:rPr>
        <w:t>e</w:t>
      </w:r>
      <w:ins w:id="89" w:author="Windows User" w:date="2018-02-08T15:16:00Z">
        <w:r w:rsidRPr="005B5B68">
          <w:rPr>
            <w:rFonts w:ascii="Calibri" w:eastAsia="Calibri" w:hAnsi="Calibri"/>
          </w:rPr>
          <w:t xml:space="preserve">, and customers become the factors that would be weaken and complicated the new businessmen in </w:t>
        </w:r>
        <w:proofErr w:type="spellStart"/>
        <w:r w:rsidRPr="005B5B68">
          <w:rPr>
            <w:rFonts w:ascii="Calibri" w:eastAsia="Calibri" w:hAnsi="Calibri"/>
          </w:rPr>
          <w:t>Banjar</w:t>
        </w:r>
        <w:proofErr w:type="spellEnd"/>
        <w:r w:rsidRPr="005B5B68">
          <w:rPr>
            <w:rFonts w:ascii="Calibri" w:eastAsia="Calibri" w:hAnsi="Calibri"/>
          </w:rPr>
          <w:t xml:space="preserve"> city. While new </w:t>
        </w:r>
      </w:ins>
      <w:r w:rsidR="00351B19">
        <w:rPr>
          <w:rFonts w:ascii="Calibri" w:eastAsia="Calibri" w:hAnsi="Calibri"/>
        </w:rPr>
        <w:t>entry</w:t>
      </w:r>
      <w:ins w:id="90" w:author="Windows User" w:date="2018-02-08T15:16:00Z">
        <w:r w:rsidRPr="005B5B68">
          <w:rPr>
            <w:rFonts w:ascii="Calibri" w:eastAsia="Calibri" w:hAnsi="Calibri"/>
          </w:rPr>
          <w:t xml:space="preserve"> and suppliers factors have challenges and opportunities for</w:t>
        </w:r>
      </w:ins>
      <w:r w:rsidR="00351B19">
        <w:rPr>
          <w:rFonts w:ascii="Calibri" w:eastAsia="Calibri" w:hAnsi="Calibri"/>
        </w:rPr>
        <w:t xml:space="preserve"> the</w:t>
      </w:r>
      <w:ins w:id="91" w:author="Windows User" w:date="2018-02-08T15:16:00Z">
        <w:r w:rsidRPr="005B5B68">
          <w:rPr>
            <w:rFonts w:ascii="Calibri" w:eastAsia="Calibri" w:hAnsi="Calibri"/>
          </w:rPr>
          <w:t xml:space="preserve"> new hotel businessmen</w:t>
        </w:r>
      </w:ins>
      <w:r w:rsidR="00351B19">
        <w:rPr>
          <w:rFonts w:ascii="Calibri" w:eastAsia="Calibri" w:hAnsi="Calibri"/>
        </w:rPr>
        <w:t xml:space="preserve"> in </w:t>
      </w:r>
      <w:proofErr w:type="spellStart"/>
      <w:r w:rsidR="00351B19">
        <w:rPr>
          <w:rFonts w:ascii="Calibri" w:eastAsia="Calibri" w:hAnsi="Calibri"/>
        </w:rPr>
        <w:t>Banjar</w:t>
      </w:r>
      <w:proofErr w:type="spellEnd"/>
      <w:r w:rsidR="00351B19">
        <w:rPr>
          <w:rFonts w:ascii="Calibri" w:eastAsia="Calibri" w:hAnsi="Calibri"/>
        </w:rPr>
        <w:t xml:space="preserve"> City.</w:t>
      </w:r>
    </w:p>
    <w:p w14:paraId="6A77D2D0" w14:textId="1BCD81B4" w:rsidR="00CA3ED0" w:rsidRPr="005B5B68" w:rsidRDefault="00CA3ED0">
      <w:pPr>
        <w:numPr>
          <w:ilvl w:val="0"/>
          <w:numId w:val="44"/>
        </w:numPr>
        <w:spacing w:line="276" w:lineRule="auto"/>
        <w:ind w:left="567" w:hanging="567"/>
        <w:contextualSpacing/>
        <w:rPr>
          <w:rFonts w:ascii="Calibri" w:eastAsia="Calibri" w:hAnsi="Calibri"/>
        </w:rPr>
        <w:pPrChange w:id="92" w:author="Windows User" w:date="2018-02-08T15:17:00Z">
          <w:pPr>
            <w:pStyle w:val="Heading1"/>
          </w:pPr>
        </w:pPrChange>
      </w:pPr>
      <w:ins w:id="93" w:author="Windows User" w:date="2018-02-08T15:16:00Z">
        <w:r w:rsidRPr="005B5B68">
          <w:rPr>
            <w:rFonts w:ascii="Calibri" w:eastAsia="Calibri" w:hAnsi="Calibri"/>
          </w:rPr>
          <w:t xml:space="preserve">The result calculation of hotel business feasibility from PT X is the hotel investments in </w:t>
        </w:r>
        <w:proofErr w:type="spellStart"/>
        <w:r w:rsidRPr="005B5B68">
          <w:rPr>
            <w:rFonts w:ascii="Calibri" w:eastAsia="Calibri" w:hAnsi="Calibri"/>
          </w:rPr>
          <w:t>Banjar</w:t>
        </w:r>
        <w:proofErr w:type="spellEnd"/>
        <w:r w:rsidRPr="005B5B68">
          <w:rPr>
            <w:rFonts w:ascii="Calibri" w:eastAsia="Calibri" w:hAnsi="Calibri"/>
          </w:rPr>
          <w:t xml:space="preserve"> proper to run with the total capital around IDR 10,640,000,000</w:t>
        </w:r>
        <w:proofErr w:type="gramStart"/>
        <w:r w:rsidRPr="005B5B68">
          <w:rPr>
            <w:rFonts w:ascii="Calibri" w:eastAsia="Calibri" w:hAnsi="Calibri"/>
          </w:rPr>
          <w:t>.-</w:t>
        </w:r>
        <w:proofErr w:type="gramEnd"/>
        <w:r w:rsidRPr="005B5B68">
          <w:rPr>
            <w:rFonts w:ascii="Calibri" w:eastAsia="Calibri" w:hAnsi="Calibri"/>
          </w:rPr>
          <w:t xml:space="preserve"> in about four years exclude payment dividend for the shareholders every year. But, this thing can be a consideration for hotel investors in developing cities. Because, the hotel in developing city also needs to be supported by maximizing the promotion (marketing) and adequate sales until the occupancy rate of the hotel can reach at least 50% so that the benefits can be felt by investors.</w:t>
        </w:r>
      </w:ins>
    </w:p>
    <w:p w14:paraId="5D5595FF" w14:textId="596DA9EB" w:rsidR="0029229A" w:rsidRPr="00744A3A" w:rsidDel="00CA3ED0" w:rsidRDefault="0029229A" w:rsidP="00BC1DE4">
      <w:pPr>
        <w:pStyle w:val="ListParagraph"/>
        <w:numPr>
          <w:ilvl w:val="0"/>
          <w:numId w:val="36"/>
        </w:numPr>
        <w:spacing w:line="276" w:lineRule="auto"/>
        <w:ind w:left="426"/>
        <w:rPr>
          <w:del w:id="94" w:author="Windows User" w:date="2018-02-08T15:17:00Z"/>
        </w:rPr>
      </w:pPr>
      <w:del w:id="95" w:author="Windows User" w:date="2018-02-08T15:17:00Z">
        <w:r w:rsidRPr="00744A3A" w:rsidDel="00CA3ED0">
          <w:rPr>
            <w:lang w:val="id-ID"/>
          </w:rPr>
          <w:delText xml:space="preserve">Berdasarkan analisa PEST terhadap industri perhotelan di Kota Banjar dapat disimpulkan bahwa faktor politik menjadi tantangan tersendiri bagi pembisnis hotel di Kota Banjar. Hal ini dikarenakan banyaknya hal administratif yang harus dipersiapkan pengusaha saat membangun sebuah hotel. Sedangkan faktor lainnya dapat menjadi peluang yang harus dimanfaatkan oleh pembisnis, salah satunya dengan melakukan investasi hotel (membangun hotel) di Kota Banjar. </w:delText>
        </w:r>
      </w:del>
    </w:p>
    <w:p w14:paraId="363E6477" w14:textId="55B59AFC" w:rsidR="0029229A" w:rsidRPr="00744A3A" w:rsidDel="00CA3ED0" w:rsidRDefault="0029229A" w:rsidP="00BC1DE4">
      <w:pPr>
        <w:pStyle w:val="ListParagraph"/>
        <w:numPr>
          <w:ilvl w:val="0"/>
          <w:numId w:val="36"/>
        </w:numPr>
        <w:spacing w:line="276" w:lineRule="auto"/>
        <w:ind w:left="426"/>
        <w:rPr>
          <w:del w:id="96" w:author="Windows User" w:date="2018-02-08T15:17:00Z"/>
        </w:rPr>
      </w:pPr>
      <w:del w:id="97" w:author="Windows User" w:date="2018-02-08T15:17:00Z">
        <w:r w:rsidRPr="00744A3A" w:rsidDel="00CA3ED0">
          <w:rPr>
            <w:lang w:val="id-ID"/>
          </w:rPr>
          <w:delText xml:space="preserve">Berdasarkan Porter’s 5 Forces Framework dapat dilihat bahwa posisi kompetitor, pesaing pengganti produk hotel (substitute), dan konsumen menjadi faktor yang melemahkan atau mempersulit para pengusaha baru perhotelan di Kota Banjar. Sedangkan faktor pendatang baru dan </w:delText>
        </w:r>
        <w:r w:rsidR="00FC3D86" w:rsidRPr="00744A3A" w:rsidDel="00CA3ED0">
          <w:rPr>
            <w:lang w:val="id-ID"/>
          </w:rPr>
          <w:delText xml:space="preserve">pemasok memiliki tantangan dan peluang yang menantang bagi para pembisnis hotel baru.  </w:delText>
        </w:r>
      </w:del>
    </w:p>
    <w:p w14:paraId="2BBC43B2" w14:textId="28BD0104" w:rsidR="00DA0CB8" w:rsidRPr="00744A3A" w:rsidDel="00CA3ED0" w:rsidRDefault="00FC3D86" w:rsidP="00BC1DE4">
      <w:pPr>
        <w:pStyle w:val="ListParagraph"/>
        <w:numPr>
          <w:ilvl w:val="0"/>
          <w:numId w:val="36"/>
        </w:numPr>
        <w:spacing w:line="276" w:lineRule="auto"/>
        <w:ind w:left="426"/>
        <w:rPr>
          <w:del w:id="98" w:author="Windows User" w:date="2018-02-08T15:17:00Z"/>
        </w:rPr>
      </w:pPr>
      <w:del w:id="99" w:author="Windows User" w:date="2018-02-08T15:17:00Z">
        <w:r w:rsidRPr="00744A3A" w:rsidDel="00CA3ED0">
          <w:rPr>
            <w:lang w:val="id-ID"/>
          </w:rPr>
          <w:delText xml:space="preserve">Hasil perhitungan kelayakan bisnis hotel dari PT. X dapat disimpulkan bahwa investasi bisnis hotel di Kota Banjar layak untuk dijalankan dengan pertimbangan jumlah modal sekitar Rp 10.640.000.000,00 dalam waktu sekitar 4 tahun belum termasuk dengan pembagian shareholder share setiap tahunnya. Namun, hal tersebut dapat dijadikan bahan pertimbangan para investor hotel di kota-kota berkembang. Hal ini juga perlu didukung dengan memaksimalkan promosi (pemasaran) dan penjualan yang memadai sehingga tingkat occupancy hotel bisa mencapai minimal 50% sehingga keuntungan dapat dirasakan para investor. </w:delText>
        </w:r>
      </w:del>
    </w:p>
    <w:sdt>
      <w:sdtPr>
        <w:rPr>
          <w:rFonts w:eastAsiaTheme="minorHAnsi"/>
          <w:b w:val="0"/>
          <w:bCs w:val="0"/>
          <w:szCs w:val="24"/>
        </w:rPr>
        <w:id w:val="1422217288"/>
        <w:docPartObj>
          <w:docPartGallery w:val="Bibliographies"/>
          <w:docPartUnique/>
        </w:docPartObj>
      </w:sdtPr>
      <w:sdtEndPr/>
      <w:sdtContent>
        <w:p w14:paraId="5593A18E" w14:textId="483333D5" w:rsidR="00843E2B" w:rsidRPr="00744A3A" w:rsidRDefault="00455754" w:rsidP="00BC1DE4">
          <w:pPr>
            <w:pStyle w:val="Heading1"/>
            <w:rPr>
              <w:lang w:val="id-ID"/>
            </w:rPr>
          </w:pPr>
          <w:r w:rsidRPr="00744A3A">
            <w:rPr>
              <w:lang w:val="id-ID"/>
            </w:rPr>
            <w:t>Daftar Pustaka</w:t>
          </w:r>
        </w:p>
        <w:p w14:paraId="6414030D" w14:textId="0A5CFC9B" w:rsidR="00843E2B" w:rsidRPr="00744A3A" w:rsidRDefault="00843E2B" w:rsidP="00BC1DE4">
          <w:pPr>
            <w:pStyle w:val="Bibliography"/>
            <w:spacing w:line="276" w:lineRule="auto"/>
            <w:rPr>
              <w:noProof/>
            </w:rPr>
          </w:pPr>
          <w:r w:rsidRPr="00744A3A">
            <w:rPr>
              <w:noProof/>
            </w:rPr>
            <w:t xml:space="preserve">Badan Pusat Statistik. (2015). </w:t>
          </w:r>
          <w:r w:rsidRPr="00744A3A">
            <w:rPr>
              <w:i/>
              <w:iCs/>
              <w:noProof/>
            </w:rPr>
            <w:t>Badan Pusat Statistik</w:t>
          </w:r>
          <w:r w:rsidRPr="00744A3A">
            <w:rPr>
              <w:noProof/>
            </w:rPr>
            <w:t>. Retrieved 2017, from Konsep dan definisi statistik Kunjungan Wisatawan Mancanegara: https://www.bps.go.id/Subjek/view/id/16#subjekViewTab1</w:t>
          </w:r>
        </w:p>
        <w:p w14:paraId="38A0DE05" w14:textId="77777777" w:rsidR="00843E2B" w:rsidRPr="00744A3A" w:rsidRDefault="00843E2B" w:rsidP="00BC1DE4">
          <w:pPr>
            <w:pStyle w:val="Bibliography"/>
            <w:spacing w:line="276" w:lineRule="auto"/>
            <w:rPr>
              <w:noProof/>
            </w:rPr>
          </w:pPr>
          <w:r w:rsidRPr="00744A3A">
            <w:rPr>
              <w:i/>
              <w:iCs/>
              <w:noProof/>
            </w:rPr>
            <w:lastRenderedPageBreak/>
            <w:t>Bappeda Kota Banjar</w:t>
          </w:r>
          <w:r w:rsidRPr="00744A3A">
            <w:rPr>
              <w:noProof/>
            </w:rPr>
            <w:t>. (2016). Retrieved from bappeda.banjarkota.go.id: http://bappeda.banjarkota.go.id/hotel-dan-restoran/</w:t>
          </w:r>
        </w:p>
        <w:p w14:paraId="7476EECF" w14:textId="77777777" w:rsidR="00843E2B" w:rsidRPr="00744A3A" w:rsidRDefault="00843E2B" w:rsidP="00BC1DE4">
          <w:pPr>
            <w:pStyle w:val="Bibliography"/>
            <w:spacing w:line="276" w:lineRule="auto"/>
            <w:rPr>
              <w:noProof/>
            </w:rPr>
          </w:pPr>
          <w:r w:rsidRPr="00744A3A">
            <w:rPr>
              <w:noProof/>
            </w:rPr>
            <w:t xml:space="preserve">Dicky Sumarsono, C. (2014). </w:t>
          </w:r>
          <w:r w:rsidRPr="00744A3A">
            <w:rPr>
              <w:i/>
              <w:iCs/>
              <w:noProof/>
            </w:rPr>
            <w:t>Dahsyatnya bisnis hotel di Indonesia.</w:t>
          </w:r>
          <w:r w:rsidRPr="00744A3A">
            <w:rPr>
              <w:noProof/>
            </w:rPr>
            <w:t xml:space="preserve"> Jakarta: Kompas Gramedia.</w:t>
          </w:r>
        </w:p>
        <w:p w14:paraId="11B466A6" w14:textId="77777777" w:rsidR="00843E2B" w:rsidRPr="00744A3A" w:rsidRDefault="00843E2B" w:rsidP="00BC1DE4">
          <w:pPr>
            <w:pStyle w:val="Bibliography"/>
            <w:spacing w:line="276" w:lineRule="auto"/>
            <w:rPr>
              <w:noProof/>
            </w:rPr>
          </w:pPr>
          <w:r w:rsidRPr="00744A3A">
            <w:rPr>
              <w:noProof/>
            </w:rPr>
            <w:t xml:space="preserve">ER. (2017, Juni 30). </w:t>
          </w:r>
          <w:r w:rsidRPr="00744A3A">
            <w:rPr>
              <w:i/>
              <w:iCs/>
              <w:noProof/>
            </w:rPr>
            <w:t>Lebaran, Tingkat Hunian Kamar Hotel di Jabar mencapai 95%</w:t>
          </w:r>
          <w:r w:rsidRPr="00744A3A">
            <w:rPr>
              <w:noProof/>
            </w:rPr>
            <w:t>. Retrieved Juli 2017, from apps.traveltexonline.com: http://apps.traveltextonline.com/2017/06/30/lebaran-tingkat-hunian-kamar-hotel-di-jabar-mencapai-95/</w:t>
          </w:r>
        </w:p>
        <w:p w14:paraId="03FB283B" w14:textId="77777777" w:rsidR="00843E2B" w:rsidRPr="00744A3A" w:rsidRDefault="00843E2B" w:rsidP="00BC1DE4">
          <w:pPr>
            <w:pStyle w:val="Bibliography"/>
            <w:spacing w:line="276" w:lineRule="auto"/>
            <w:rPr>
              <w:noProof/>
            </w:rPr>
          </w:pPr>
          <w:r w:rsidRPr="00744A3A">
            <w:rPr>
              <w:noProof/>
            </w:rPr>
            <w:t xml:space="preserve">Fixplorer Tour &amp; Travel. (2017, Mei 9). </w:t>
          </w:r>
          <w:r w:rsidRPr="00744A3A">
            <w:rPr>
              <w:i/>
              <w:iCs/>
              <w:noProof/>
            </w:rPr>
            <w:t>Tren Travelling Wisatawan Nusantara</w:t>
          </w:r>
          <w:r w:rsidRPr="00744A3A">
            <w:rPr>
              <w:noProof/>
            </w:rPr>
            <w:t>. Retrieved Juli 20, 2017, from kumparan: https://kumparan.com/fixplorer-tour-and-travel/tren-travelling-wisatawan-nusantara</w:t>
          </w:r>
        </w:p>
        <w:p w14:paraId="554315FB" w14:textId="77777777" w:rsidR="00843E2B" w:rsidRPr="00744A3A" w:rsidRDefault="00843E2B" w:rsidP="00BC1DE4">
          <w:pPr>
            <w:pStyle w:val="Bibliography"/>
            <w:spacing w:line="276" w:lineRule="auto"/>
            <w:rPr>
              <w:noProof/>
            </w:rPr>
          </w:pPr>
          <w:r w:rsidRPr="00744A3A">
            <w:rPr>
              <w:noProof/>
            </w:rPr>
            <w:t xml:space="preserve">Gitman,, L., &amp; Zutter, C. (2012). </w:t>
          </w:r>
          <w:r w:rsidRPr="00744A3A">
            <w:rPr>
              <w:i/>
              <w:iCs/>
              <w:noProof/>
            </w:rPr>
            <w:t>Principles of managerial finance.</w:t>
          </w:r>
          <w:r w:rsidRPr="00744A3A">
            <w:rPr>
              <w:noProof/>
            </w:rPr>
            <w:t xml:space="preserve"> Prentice Hall.</w:t>
          </w:r>
        </w:p>
        <w:p w14:paraId="70867A76" w14:textId="77777777" w:rsidR="00843E2B" w:rsidRPr="00744A3A" w:rsidRDefault="00843E2B" w:rsidP="00BC1DE4">
          <w:pPr>
            <w:pStyle w:val="Bibliography"/>
            <w:spacing w:line="276" w:lineRule="auto"/>
            <w:rPr>
              <w:noProof/>
            </w:rPr>
          </w:pPr>
          <w:r w:rsidRPr="00744A3A">
            <w:rPr>
              <w:noProof/>
            </w:rPr>
            <w:t xml:space="preserve">Hukum Online. (2016). </w:t>
          </w:r>
          <w:r w:rsidRPr="00744A3A">
            <w:rPr>
              <w:i/>
              <w:iCs/>
              <w:noProof/>
            </w:rPr>
            <w:t>Prosedur Pendaftaran Usaha Hotel</w:t>
          </w:r>
          <w:r w:rsidRPr="00744A3A">
            <w:rPr>
              <w:noProof/>
            </w:rPr>
            <w:t>. Retrieved Juli 2017, from hukumonline.com: sumber: http://m.hukumonline.com/klinik/detail/lt52c6d3586e80d/prosedur-pendaftaran-usaha-hotel</w:t>
          </w:r>
        </w:p>
        <w:p w14:paraId="2A1649E1" w14:textId="56459349" w:rsidR="00843E2B" w:rsidRPr="00744A3A" w:rsidRDefault="00843E2B" w:rsidP="00BC1DE4">
          <w:pPr>
            <w:pStyle w:val="Bibliography"/>
            <w:spacing w:line="276" w:lineRule="auto"/>
            <w:rPr>
              <w:noProof/>
            </w:rPr>
          </w:pPr>
          <w:r w:rsidRPr="00744A3A">
            <w:rPr>
              <w:noProof/>
            </w:rPr>
            <w:t xml:space="preserve">Ihsanuddin. (2016, Agustus 2). </w:t>
          </w:r>
          <w:r w:rsidRPr="00744A3A">
            <w:rPr>
              <w:i/>
              <w:iCs/>
              <w:noProof/>
            </w:rPr>
            <w:t>Jokowi : Yang Dipotong Anggaran Perjalanan Dinas dan Biaya Rapat</w:t>
          </w:r>
          <w:r w:rsidRPr="00744A3A">
            <w:rPr>
              <w:noProof/>
            </w:rPr>
            <w:t>. Retrieved Juli 2017, from Kompas: www.kompas.com</w:t>
          </w:r>
        </w:p>
        <w:p w14:paraId="341CF768" w14:textId="77777777" w:rsidR="00843E2B" w:rsidRPr="00744A3A" w:rsidRDefault="00843E2B" w:rsidP="00BC1DE4">
          <w:pPr>
            <w:pStyle w:val="Bibliography"/>
            <w:spacing w:line="276" w:lineRule="auto"/>
            <w:rPr>
              <w:noProof/>
            </w:rPr>
          </w:pPr>
          <w:r w:rsidRPr="00744A3A">
            <w:rPr>
              <w:noProof/>
            </w:rPr>
            <w:t xml:space="preserve">Julianto, P. A. (2017, November 6). </w:t>
          </w:r>
          <w:r w:rsidRPr="00744A3A">
            <w:rPr>
              <w:i/>
              <w:iCs/>
              <w:noProof/>
            </w:rPr>
            <w:t>Membaik, Pertumbuhan Ekonomi RI Kuartal III 2017 Capai 5,06 Persen</w:t>
          </w:r>
          <w:r w:rsidRPr="00744A3A">
            <w:rPr>
              <w:noProof/>
            </w:rPr>
            <w:t>. Retrieved from ekonomi.kompas.com: http://ekonomi.kompas.com/read/2017/11/06/122646926/membaik-pertumbuhan-ekonomi-ri-kuartal-iii-2017-capai-506-persen</w:t>
          </w:r>
        </w:p>
        <w:p w14:paraId="6EC24DA3" w14:textId="72460CC5" w:rsidR="00101D23" w:rsidRDefault="00101D23" w:rsidP="00BC1DE4">
          <w:pPr>
            <w:pStyle w:val="Bibliography"/>
            <w:spacing w:line="276" w:lineRule="auto"/>
            <w:rPr>
              <w:noProof/>
            </w:rPr>
          </w:pPr>
          <w:r w:rsidRPr="00101D23">
            <w:rPr>
              <w:noProof/>
            </w:rPr>
            <w:t>Kasmir, Jakfar. (2012). Studi Kelayakan Bisnis. Edisi revisi. Jakarta: Kencana.</w:t>
          </w:r>
        </w:p>
        <w:p w14:paraId="44567890" w14:textId="77777777" w:rsidR="00843E2B" w:rsidRPr="00744A3A" w:rsidRDefault="00843E2B" w:rsidP="00BC1DE4">
          <w:pPr>
            <w:pStyle w:val="Bibliography"/>
            <w:spacing w:line="276" w:lineRule="auto"/>
            <w:rPr>
              <w:noProof/>
            </w:rPr>
          </w:pPr>
          <w:r w:rsidRPr="00744A3A">
            <w:rPr>
              <w:noProof/>
            </w:rPr>
            <w:t xml:space="preserve">Kominfo. (2016). </w:t>
          </w:r>
          <w:r w:rsidRPr="00744A3A">
            <w:rPr>
              <w:i/>
              <w:iCs/>
              <w:noProof/>
            </w:rPr>
            <w:t>Sejarah Kota Banjar</w:t>
          </w:r>
          <w:r w:rsidRPr="00744A3A">
            <w:rPr>
              <w:noProof/>
            </w:rPr>
            <w:t>. Retrieved from banjarkota.go.id: www.banjarkota.go.id/sejarah/</w:t>
          </w:r>
        </w:p>
        <w:p w14:paraId="6DE16B9A" w14:textId="77777777" w:rsidR="00843E2B" w:rsidRPr="00744A3A" w:rsidRDefault="00843E2B" w:rsidP="00BC1DE4">
          <w:pPr>
            <w:pStyle w:val="Bibliography"/>
            <w:spacing w:line="276" w:lineRule="auto"/>
            <w:rPr>
              <w:noProof/>
            </w:rPr>
          </w:pPr>
          <w:r w:rsidRPr="00744A3A">
            <w:rPr>
              <w:noProof/>
            </w:rPr>
            <w:t xml:space="preserve">Peppard, J. W. (2002). </w:t>
          </w:r>
          <w:r w:rsidRPr="00744A3A">
            <w:rPr>
              <w:i/>
              <w:iCs/>
              <w:noProof/>
            </w:rPr>
            <w:t>Strategic Planning for Information System 3rd Edition.</w:t>
          </w:r>
          <w:r w:rsidRPr="00744A3A">
            <w:rPr>
              <w:noProof/>
            </w:rPr>
            <w:t xml:space="preserve"> Chichester: John Wiley &amp; Sons Ltd.</w:t>
          </w:r>
        </w:p>
        <w:p w14:paraId="7BE9F52B" w14:textId="77777777" w:rsidR="00843E2B" w:rsidRPr="00744A3A" w:rsidRDefault="00843E2B" w:rsidP="00BC1DE4">
          <w:pPr>
            <w:pStyle w:val="Bibliography"/>
            <w:spacing w:line="276" w:lineRule="auto"/>
            <w:rPr>
              <w:noProof/>
            </w:rPr>
          </w:pPr>
          <w:r w:rsidRPr="00744A3A">
            <w:rPr>
              <w:noProof/>
            </w:rPr>
            <w:t xml:space="preserve">Pikiran Rakyat. (2017). </w:t>
          </w:r>
          <w:r w:rsidRPr="00744A3A">
            <w:rPr>
              <w:i/>
              <w:iCs/>
              <w:noProof/>
            </w:rPr>
            <w:t>Tol Bandung - Banjar.</w:t>
          </w:r>
          <w:r w:rsidRPr="00744A3A">
            <w:rPr>
              <w:noProof/>
            </w:rPr>
            <w:t xml:space="preserve"> Bandung: Pikiran Rakyat .</w:t>
          </w:r>
        </w:p>
        <w:p w14:paraId="09D77193" w14:textId="2A187AEB" w:rsidR="00843E2B" w:rsidRPr="00744A3A" w:rsidRDefault="00843E2B" w:rsidP="00BC1DE4">
          <w:pPr>
            <w:pStyle w:val="Bibliography"/>
            <w:spacing w:line="276" w:lineRule="auto"/>
            <w:rPr>
              <w:noProof/>
            </w:rPr>
          </w:pPr>
          <w:r w:rsidRPr="00744A3A">
            <w:rPr>
              <w:noProof/>
            </w:rPr>
            <w:lastRenderedPageBreak/>
            <w:t xml:space="preserve">QuickSTART Indonesia. (2016). </w:t>
          </w:r>
          <w:r w:rsidRPr="00744A3A">
            <w:rPr>
              <w:i/>
              <w:iCs/>
              <w:noProof/>
            </w:rPr>
            <w:t>Five Forces Model</w:t>
          </w:r>
          <w:r w:rsidRPr="00744A3A">
            <w:rPr>
              <w:noProof/>
            </w:rPr>
            <w:t>. Retrieved from quickstart-indonesia.com: http://quickstart-indonesia.com/five-forces-model/</w:t>
          </w:r>
        </w:p>
        <w:p w14:paraId="69F5D57D" w14:textId="026928B7" w:rsidR="000707BF" w:rsidRPr="00744A3A" w:rsidRDefault="000707BF" w:rsidP="00BC1DE4">
          <w:pPr>
            <w:spacing w:line="276" w:lineRule="auto"/>
          </w:pPr>
          <w:proofErr w:type="spellStart"/>
          <w:r w:rsidRPr="00744A3A">
            <w:t>Sekaran</w:t>
          </w:r>
          <w:proofErr w:type="spellEnd"/>
          <w:r w:rsidRPr="00744A3A">
            <w:t>, Uma. 2013. Research Methods for Business: a Skill-Building Approach, 6th Edition. New York: John Wiley &amp; Sons, Inc.</w:t>
          </w:r>
        </w:p>
        <w:p w14:paraId="292CBB24" w14:textId="77777777" w:rsidR="00843E2B" w:rsidRPr="00744A3A" w:rsidRDefault="00843E2B" w:rsidP="00BC1DE4">
          <w:pPr>
            <w:pStyle w:val="Bibliography"/>
            <w:spacing w:line="276" w:lineRule="auto"/>
            <w:rPr>
              <w:noProof/>
            </w:rPr>
          </w:pPr>
          <w:r w:rsidRPr="00744A3A">
            <w:rPr>
              <w:noProof/>
            </w:rPr>
            <w:t xml:space="preserve">Sumarwan, U. (2014). </w:t>
          </w:r>
          <w:r w:rsidRPr="00744A3A">
            <w:rPr>
              <w:i/>
              <w:iCs/>
              <w:noProof/>
            </w:rPr>
            <w:t>Metode Riset Bisnis dan Konsumen.</w:t>
          </w:r>
          <w:r w:rsidRPr="00744A3A">
            <w:rPr>
              <w:noProof/>
            </w:rPr>
            <w:t xml:space="preserve"> Bogor: IPB Press.</w:t>
          </w:r>
        </w:p>
        <w:p w14:paraId="34142A66" w14:textId="77777777" w:rsidR="00843E2B" w:rsidRPr="00744A3A" w:rsidRDefault="00843E2B" w:rsidP="00BC1DE4">
          <w:pPr>
            <w:pStyle w:val="Bibliography"/>
            <w:spacing w:line="276" w:lineRule="auto"/>
            <w:rPr>
              <w:noProof/>
            </w:rPr>
          </w:pPr>
          <w:r w:rsidRPr="00744A3A">
            <w:rPr>
              <w:noProof/>
            </w:rPr>
            <w:t xml:space="preserve">Tinoess. (2010). </w:t>
          </w:r>
          <w:r w:rsidRPr="00744A3A">
            <w:rPr>
              <w:i/>
              <w:iCs/>
              <w:noProof/>
            </w:rPr>
            <w:t>alur pengurusan izin usaha hotel.</w:t>
          </w:r>
          <w:r w:rsidRPr="00744A3A">
            <w:rPr>
              <w:noProof/>
            </w:rPr>
            <w:t xml:space="preserve"> Retrieved from tinoess.wordpress.com: www.google.co.id/amp/s/ tinoess.wordpress.com</w:t>
          </w:r>
        </w:p>
        <w:p w14:paraId="05231714" w14:textId="5615BC7C" w:rsidR="000707BF" w:rsidRPr="00744A3A" w:rsidRDefault="000707BF" w:rsidP="00BC1DE4">
          <w:pPr>
            <w:spacing w:line="276" w:lineRule="auto"/>
          </w:pPr>
          <w:r w:rsidRPr="00744A3A">
            <w:t xml:space="preserve">Yin, R. K. (2011). </w:t>
          </w:r>
          <w:r w:rsidRPr="00744A3A">
            <w:rPr>
              <w:i/>
              <w:iCs/>
            </w:rPr>
            <w:t xml:space="preserve">Qualitative Research from Start to Finish. </w:t>
          </w:r>
          <w:r w:rsidRPr="00744A3A">
            <w:t>New York: The Guilford Press.</w:t>
          </w:r>
        </w:p>
        <w:p w14:paraId="1BA9A4CC" w14:textId="2E86F475" w:rsidR="00843E2B" w:rsidRPr="00744A3A" w:rsidRDefault="00FF12FF" w:rsidP="005B5B68">
          <w:pPr>
            <w:spacing w:line="276" w:lineRule="auto"/>
            <w:ind w:firstLine="0"/>
          </w:pPr>
        </w:p>
        <w:bookmarkStart w:id="100" w:name="_GoBack" w:displacedByCustomXml="next"/>
        <w:bookmarkEnd w:id="100" w:displacedByCustomXml="next"/>
      </w:sdtContent>
    </w:sdt>
    <w:sectPr w:rsidR="00843E2B" w:rsidRPr="00744A3A" w:rsidSect="00B90FA4">
      <w:type w:val="continuous"/>
      <w:pgSz w:w="12240" w:h="15840" w:code="1"/>
      <w:pgMar w:top="1701" w:right="1701" w:bottom="1701" w:left="1701" w:header="1701"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8F5B3" w14:textId="77777777" w:rsidR="00FF12FF" w:rsidRDefault="00FF12FF" w:rsidP="00744A3A">
      <w:r>
        <w:separator/>
      </w:r>
    </w:p>
    <w:p w14:paraId="71369FDA" w14:textId="77777777" w:rsidR="00FF12FF" w:rsidRDefault="00FF12FF" w:rsidP="00744A3A"/>
    <w:p w14:paraId="579F6781" w14:textId="77777777" w:rsidR="00FF12FF" w:rsidRDefault="00FF12FF" w:rsidP="00744A3A"/>
  </w:endnote>
  <w:endnote w:type="continuationSeparator" w:id="0">
    <w:p w14:paraId="11525AE5" w14:textId="77777777" w:rsidR="00FF12FF" w:rsidRDefault="00FF12FF" w:rsidP="00744A3A">
      <w:r>
        <w:continuationSeparator/>
      </w:r>
    </w:p>
    <w:p w14:paraId="1F75AAD5" w14:textId="77777777" w:rsidR="00FF12FF" w:rsidRDefault="00FF12FF" w:rsidP="00744A3A"/>
    <w:p w14:paraId="0027643B" w14:textId="77777777" w:rsidR="00FF12FF" w:rsidRDefault="00FF12FF" w:rsidP="00744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625910"/>
      <w:docPartObj>
        <w:docPartGallery w:val="Page Numbers (Bottom of Page)"/>
        <w:docPartUnique/>
      </w:docPartObj>
    </w:sdtPr>
    <w:sdtEndPr>
      <w:rPr>
        <w:noProof/>
      </w:rPr>
    </w:sdtEndPr>
    <w:sdtContent>
      <w:p w14:paraId="78A74DF3" w14:textId="77777777" w:rsidR="00B0450B" w:rsidRDefault="00B0450B" w:rsidP="00744A3A">
        <w:pPr>
          <w:pStyle w:val="Footer"/>
        </w:pPr>
        <w:r>
          <w:fldChar w:fldCharType="begin"/>
        </w:r>
        <w:r>
          <w:instrText xml:space="preserve"> PAGE   \* MERGEFORMAT </w:instrText>
        </w:r>
        <w:r>
          <w:fldChar w:fldCharType="separate"/>
        </w:r>
        <w:r w:rsidR="00AA3F72">
          <w:rPr>
            <w:noProof/>
          </w:rPr>
          <w:t>1</w:t>
        </w:r>
        <w:r>
          <w:rPr>
            <w:noProof/>
          </w:rPr>
          <w:fldChar w:fldCharType="end"/>
        </w:r>
      </w:p>
    </w:sdtContent>
  </w:sdt>
  <w:p w14:paraId="456663C8" w14:textId="77777777" w:rsidR="00B0450B" w:rsidRDefault="00B0450B" w:rsidP="00744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D49E0" w14:textId="77777777" w:rsidR="00FF12FF" w:rsidRDefault="00FF12FF" w:rsidP="00744A3A">
      <w:r>
        <w:separator/>
      </w:r>
    </w:p>
    <w:p w14:paraId="16A80C04" w14:textId="77777777" w:rsidR="00FF12FF" w:rsidRDefault="00FF12FF" w:rsidP="00744A3A"/>
    <w:p w14:paraId="47E1AFD2" w14:textId="77777777" w:rsidR="00FF12FF" w:rsidRDefault="00FF12FF" w:rsidP="00744A3A"/>
  </w:footnote>
  <w:footnote w:type="continuationSeparator" w:id="0">
    <w:p w14:paraId="3099F3AF" w14:textId="77777777" w:rsidR="00FF12FF" w:rsidRDefault="00FF12FF" w:rsidP="00744A3A">
      <w:r>
        <w:continuationSeparator/>
      </w:r>
    </w:p>
    <w:p w14:paraId="1D264AE8" w14:textId="77777777" w:rsidR="00FF12FF" w:rsidRDefault="00FF12FF" w:rsidP="00744A3A"/>
    <w:p w14:paraId="611460F3" w14:textId="77777777" w:rsidR="00FF12FF" w:rsidRDefault="00FF12FF" w:rsidP="00744A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6086" w14:textId="77777777" w:rsidR="00B0450B" w:rsidRPr="00CE65BA" w:rsidRDefault="00B0450B" w:rsidP="00744A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2639C"/>
    <w:multiLevelType w:val="hybridMultilevel"/>
    <w:tmpl w:val="5D9A5052"/>
    <w:lvl w:ilvl="0" w:tplc="EF647EF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B254D64"/>
    <w:multiLevelType w:val="hybridMultilevel"/>
    <w:tmpl w:val="5A2A9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9F7D41"/>
    <w:multiLevelType w:val="hybridMultilevel"/>
    <w:tmpl w:val="EB604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0C5BCF"/>
    <w:multiLevelType w:val="hybridMultilevel"/>
    <w:tmpl w:val="6EAA004C"/>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0C5784A"/>
    <w:multiLevelType w:val="hybridMultilevel"/>
    <w:tmpl w:val="B608E90C"/>
    <w:lvl w:ilvl="0" w:tplc="6066915A">
      <w:start w:val="3"/>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50D4183"/>
    <w:multiLevelType w:val="hybridMultilevel"/>
    <w:tmpl w:val="0C4AE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B322CA"/>
    <w:multiLevelType w:val="hybridMultilevel"/>
    <w:tmpl w:val="C666D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E4B6BE0"/>
    <w:multiLevelType w:val="hybridMultilevel"/>
    <w:tmpl w:val="806E9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23219D7"/>
    <w:multiLevelType w:val="hybridMultilevel"/>
    <w:tmpl w:val="FC26D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693D53"/>
    <w:multiLevelType w:val="hybridMultilevel"/>
    <w:tmpl w:val="729EBAB8"/>
    <w:lvl w:ilvl="0" w:tplc="A462B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6B6E9C"/>
    <w:multiLevelType w:val="hybridMultilevel"/>
    <w:tmpl w:val="2AE60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207B33"/>
    <w:multiLevelType w:val="hybridMultilevel"/>
    <w:tmpl w:val="5492BA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8352A0B"/>
    <w:multiLevelType w:val="hybridMultilevel"/>
    <w:tmpl w:val="A6C8E3F8"/>
    <w:lvl w:ilvl="0" w:tplc="1CC64AF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84F1994"/>
    <w:multiLevelType w:val="hybridMultilevel"/>
    <w:tmpl w:val="30FCB488"/>
    <w:lvl w:ilvl="0" w:tplc="F0B4BAB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A720202"/>
    <w:multiLevelType w:val="hybridMultilevel"/>
    <w:tmpl w:val="61DCC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A9018B7"/>
    <w:multiLevelType w:val="hybridMultilevel"/>
    <w:tmpl w:val="BB925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9441BD1"/>
    <w:multiLevelType w:val="hybridMultilevel"/>
    <w:tmpl w:val="CB563B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A0C298D"/>
    <w:multiLevelType w:val="hybridMultilevel"/>
    <w:tmpl w:val="FCE22A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BF97B0A"/>
    <w:multiLevelType w:val="hybridMultilevel"/>
    <w:tmpl w:val="1CD20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1E53446"/>
    <w:multiLevelType w:val="hybridMultilevel"/>
    <w:tmpl w:val="08D88A1A"/>
    <w:lvl w:ilvl="0" w:tplc="ECCC0F1E">
      <w:start w:val="1"/>
      <w:numFmt w:val="decimal"/>
      <w:lvlText w:val="%1."/>
      <w:lvlJc w:val="left"/>
      <w:pPr>
        <w:ind w:left="720" w:hanging="360"/>
      </w:pPr>
      <w:rPr>
        <w:rFonts w:hint="default"/>
      </w:rPr>
    </w:lvl>
    <w:lvl w:ilvl="1" w:tplc="313C40E0" w:tentative="1">
      <w:start w:val="1"/>
      <w:numFmt w:val="lowerLetter"/>
      <w:lvlText w:val="%2."/>
      <w:lvlJc w:val="left"/>
      <w:pPr>
        <w:ind w:left="1440" w:hanging="360"/>
      </w:pPr>
    </w:lvl>
    <w:lvl w:ilvl="2" w:tplc="317494A4" w:tentative="1">
      <w:start w:val="1"/>
      <w:numFmt w:val="lowerRoman"/>
      <w:lvlText w:val="%3."/>
      <w:lvlJc w:val="right"/>
      <w:pPr>
        <w:ind w:left="2160" w:hanging="180"/>
      </w:pPr>
    </w:lvl>
    <w:lvl w:ilvl="3" w:tplc="DC368EB0" w:tentative="1">
      <w:start w:val="1"/>
      <w:numFmt w:val="decimal"/>
      <w:lvlText w:val="%4."/>
      <w:lvlJc w:val="left"/>
      <w:pPr>
        <w:ind w:left="2880" w:hanging="360"/>
      </w:pPr>
    </w:lvl>
    <w:lvl w:ilvl="4" w:tplc="787C90B0" w:tentative="1">
      <w:start w:val="1"/>
      <w:numFmt w:val="lowerLetter"/>
      <w:lvlText w:val="%5."/>
      <w:lvlJc w:val="left"/>
      <w:pPr>
        <w:ind w:left="3600" w:hanging="360"/>
      </w:pPr>
    </w:lvl>
    <w:lvl w:ilvl="5" w:tplc="43F45AFE" w:tentative="1">
      <w:start w:val="1"/>
      <w:numFmt w:val="lowerRoman"/>
      <w:lvlText w:val="%6."/>
      <w:lvlJc w:val="right"/>
      <w:pPr>
        <w:ind w:left="4320" w:hanging="180"/>
      </w:pPr>
    </w:lvl>
    <w:lvl w:ilvl="6" w:tplc="5BBEE096" w:tentative="1">
      <w:start w:val="1"/>
      <w:numFmt w:val="decimal"/>
      <w:lvlText w:val="%7."/>
      <w:lvlJc w:val="left"/>
      <w:pPr>
        <w:ind w:left="5040" w:hanging="360"/>
      </w:pPr>
    </w:lvl>
    <w:lvl w:ilvl="7" w:tplc="55E00D46" w:tentative="1">
      <w:start w:val="1"/>
      <w:numFmt w:val="lowerLetter"/>
      <w:lvlText w:val="%8."/>
      <w:lvlJc w:val="left"/>
      <w:pPr>
        <w:ind w:left="5760" w:hanging="360"/>
      </w:pPr>
    </w:lvl>
    <w:lvl w:ilvl="8" w:tplc="B6E050CA" w:tentative="1">
      <w:start w:val="1"/>
      <w:numFmt w:val="lowerRoman"/>
      <w:lvlText w:val="%9."/>
      <w:lvlJc w:val="right"/>
      <w:pPr>
        <w:ind w:left="6480" w:hanging="180"/>
      </w:pPr>
    </w:lvl>
  </w:abstractNum>
  <w:abstractNum w:abstractNumId="20">
    <w:nsid w:val="47C91D3B"/>
    <w:multiLevelType w:val="multilevel"/>
    <w:tmpl w:val="EC7030F4"/>
    <w:lvl w:ilvl="0">
      <w:start w:val="1"/>
      <w:numFmt w:val="upperRoman"/>
      <w:lvlText w:val="%1"/>
      <w:lvlJc w:val="left"/>
      <w:pPr>
        <w:ind w:left="7379"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4A735ECE"/>
    <w:multiLevelType w:val="hybridMultilevel"/>
    <w:tmpl w:val="929C00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4B4B3935"/>
    <w:multiLevelType w:val="hybridMultilevel"/>
    <w:tmpl w:val="3064E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040CB7"/>
    <w:multiLevelType w:val="hybridMultilevel"/>
    <w:tmpl w:val="F544D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DF210E0"/>
    <w:multiLevelType w:val="hybridMultilevel"/>
    <w:tmpl w:val="034CB256"/>
    <w:lvl w:ilvl="0" w:tplc="E0EEA824">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1B72E91"/>
    <w:multiLevelType w:val="hybridMultilevel"/>
    <w:tmpl w:val="79CAD35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5DA5AD1"/>
    <w:multiLevelType w:val="hybridMultilevel"/>
    <w:tmpl w:val="D79AF1B8"/>
    <w:lvl w:ilvl="0" w:tplc="C7384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AC337AD"/>
    <w:multiLevelType w:val="hybridMultilevel"/>
    <w:tmpl w:val="30D47B3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5BAF00F8"/>
    <w:multiLevelType w:val="hybridMultilevel"/>
    <w:tmpl w:val="9B745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33C5014"/>
    <w:multiLevelType w:val="hybridMultilevel"/>
    <w:tmpl w:val="C4AA4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34F0F14"/>
    <w:multiLevelType w:val="hybridMultilevel"/>
    <w:tmpl w:val="DBE69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F82DE9"/>
    <w:multiLevelType w:val="hybridMultilevel"/>
    <w:tmpl w:val="F364E9BA"/>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2">
    <w:nsid w:val="660B7A3A"/>
    <w:multiLevelType w:val="hybridMultilevel"/>
    <w:tmpl w:val="B436E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69E78A5"/>
    <w:multiLevelType w:val="hybridMultilevel"/>
    <w:tmpl w:val="24180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8AC6252"/>
    <w:multiLevelType w:val="hybridMultilevel"/>
    <w:tmpl w:val="FB5A3D6C"/>
    <w:lvl w:ilvl="0" w:tplc="78C48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8E7236B"/>
    <w:multiLevelType w:val="hybridMultilevel"/>
    <w:tmpl w:val="5C1E5DF4"/>
    <w:lvl w:ilvl="0" w:tplc="3E162F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291376"/>
    <w:multiLevelType w:val="hybridMultilevel"/>
    <w:tmpl w:val="5C1CF13A"/>
    <w:lvl w:ilvl="0" w:tplc="00EE0634">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3542A56"/>
    <w:multiLevelType w:val="hybridMultilevel"/>
    <w:tmpl w:val="1FA43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02A0DDE">
      <w:start w:val="1"/>
      <w:numFmt w:val="upperLetter"/>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FE0E4E"/>
    <w:multiLevelType w:val="hybridMultilevel"/>
    <w:tmpl w:val="809077F8"/>
    <w:lvl w:ilvl="0" w:tplc="6C6621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FA17EA"/>
    <w:multiLevelType w:val="hybridMultilevel"/>
    <w:tmpl w:val="46AC8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9B904BA"/>
    <w:multiLevelType w:val="hybridMultilevel"/>
    <w:tmpl w:val="2564D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AFC70DB"/>
    <w:multiLevelType w:val="hybridMultilevel"/>
    <w:tmpl w:val="B846C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5"/>
  </w:num>
  <w:num w:numId="3">
    <w:abstractNumId w:val="3"/>
  </w:num>
  <w:num w:numId="4">
    <w:abstractNumId w:val="21"/>
  </w:num>
  <w:num w:numId="5">
    <w:abstractNumId w:val="17"/>
  </w:num>
  <w:num w:numId="6">
    <w:abstractNumId w:val="37"/>
  </w:num>
  <w:num w:numId="7">
    <w:abstractNumId w:val="16"/>
  </w:num>
  <w:num w:numId="8">
    <w:abstractNumId w:val="27"/>
  </w:num>
  <w:num w:numId="9">
    <w:abstractNumId w:val="6"/>
  </w:num>
  <w:num w:numId="10">
    <w:abstractNumId w:val="8"/>
  </w:num>
  <w:num w:numId="11">
    <w:abstractNumId w:val="7"/>
  </w:num>
  <w:num w:numId="12">
    <w:abstractNumId w:val="28"/>
  </w:num>
  <w:num w:numId="13">
    <w:abstractNumId w:val="18"/>
  </w:num>
  <w:num w:numId="14">
    <w:abstractNumId w:val="10"/>
  </w:num>
  <w:num w:numId="15">
    <w:abstractNumId w:val="41"/>
  </w:num>
  <w:num w:numId="16">
    <w:abstractNumId w:val="40"/>
  </w:num>
  <w:num w:numId="17">
    <w:abstractNumId w:val="24"/>
  </w:num>
  <w:num w:numId="18">
    <w:abstractNumId w:val="5"/>
  </w:num>
  <w:num w:numId="19">
    <w:abstractNumId w:val="1"/>
  </w:num>
  <w:num w:numId="20">
    <w:abstractNumId w:val="32"/>
  </w:num>
  <w:num w:numId="21">
    <w:abstractNumId w:val="30"/>
  </w:num>
  <w:num w:numId="22">
    <w:abstractNumId w:val="9"/>
  </w:num>
  <w:num w:numId="23">
    <w:abstractNumId w:val="2"/>
  </w:num>
  <w:num w:numId="24">
    <w:abstractNumId w:val="33"/>
  </w:num>
  <w:num w:numId="25">
    <w:abstractNumId w:val="22"/>
  </w:num>
  <w:num w:numId="26">
    <w:abstractNumId w:val="15"/>
  </w:num>
  <w:num w:numId="27">
    <w:abstractNumId w:val="29"/>
  </w:num>
  <w:num w:numId="28">
    <w:abstractNumId w:val="14"/>
  </w:num>
  <w:num w:numId="29">
    <w:abstractNumId w:val="23"/>
  </w:num>
  <w:num w:numId="30">
    <w:abstractNumId w:val="39"/>
  </w:num>
  <w:num w:numId="31">
    <w:abstractNumId w:val="31"/>
  </w:num>
  <w:num w:numId="32">
    <w:abstractNumId w:val="13"/>
  </w:num>
  <w:num w:numId="33">
    <w:abstractNumId w:val="36"/>
  </w:num>
  <w:num w:numId="34">
    <w:abstractNumId w:val="12"/>
  </w:num>
  <w:num w:numId="35">
    <w:abstractNumId w:val="0"/>
  </w:num>
  <w:num w:numId="36">
    <w:abstractNumId w:val="38"/>
  </w:num>
  <w:num w:numId="37">
    <w:abstractNumId w:val="26"/>
  </w:num>
  <w:num w:numId="38">
    <w:abstractNumId w:val="4"/>
  </w:num>
  <w:num w:numId="39">
    <w:abstractNumId w:val="34"/>
  </w:num>
  <w:num w:numId="40">
    <w:abstractNumId w:val="35"/>
  </w:num>
  <w:num w:numId="41">
    <w:abstractNumId w:val="20"/>
  </w:num>
  <w:num w:numId="42">
    <w:abstractNumId w:val="20"/>
  </w:num>
  <w:num w:numId="4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64B"/>
    <w:rsid w:val="00000187"/>
    <w:rsid w:val="00000606"/>
    <w:rsid w:val="000007DA"/>
    <w:rsid w:val="00000C93"/>
    <w:rsid w:val="00000DAC"/>
    <w:rsid w:val="00000E87"/>
    <w:rsid w:val="00000FFB"/>
    <w:rsid w:val="0000125D"/>
    <w:rsid w:val="00001449"/>
    <w:rsid w:val="0000272B"/>
    <w:rsid w:val="000030DD"/>
    <w:rsid w:val="0000385C"/>
    <w:rsid w:val="00003AA8"/>
    <w:rsid w:val="000040D5"/>
    <w:rsid w:val="000042D7"/>
    <w:rsid w:val="00004918"/>
    <w:rsid w:val="00004A6E"/>
    <w:rsid w:val="00005AE7"/>
    <w:rsid w:val="00005D53"/>
    <w:rsid w:val="00006430"/>
    <w:rsid w:val="00006BAE"/>
    <w:rsid w:val="00006FC6"/>
    <w:rsid w:val="000073E3"/>
    <w:rsid w:val="00007888"/>
    <w:rsid w:val="00007DDC"/>
    <w:rsid w:val="00007E50"/>
    <w:rsid w:val="000102B8"/>
    <w:rsid w:val="000103F0"/>
    <w:rsid w:val="00010911"/>
    <w:rsid w:val="00010A11"/>
    <w:rsid w:val="00011497"/>
    <w:rsid w:val="00011813"/>
    <w:rsid w:val="00011B82"/>
    <w:rsid w:val="0001217E"/>
    <w:rsid w:val="000122A5"/>
    <w:rsid w:val="00013378"/>
    <w:rsid w:val="000141CD"/>
    <w:rsid w:val="00014903"/>
    <w:rsid w:val="00014C3D"/>
    <w:rsid w:val="00014D83"/>
    <w:rsid w:val="0001536B"/>
    <w:rsid w:val="000154C6"/>
    <w:rsid w:val="00015784"/>
    <w:rsid w:val="000159CA"/>
    <w:rsid w:val="000159D4"/>
    <w:rsid w:val="0001696E"/>
    <w:rsid w:val="00016B45"/>
    <w:rsid w:val="00016CF8"/>
    <w:rsid w:val="00016DFE"/>
    <w:rsid w:val="00017162"/>
    <w:rsid w:val="000171F2"/>
    <w:rsid w:val="0001747A"/>
    <w:rsid w:val="00017A32"/>
    <w:rsid w:val="000205AB"/>
    <w:rsid w:val="000205E9"/>
    <w:rsid w:val="00020A74"/>
    <w:rsid w:val="00020EB9"/>
    <w:rsid w:val="000217A0"/>
    <w:rsid w:val="00021AEA"/>
    <w:rsid w:val="00022123"/>
    <w:rsid w:val="00022CDA"/>
    <w:rsid w:val="00023171"/>
    <w:rsid w:val="000235EF"/>
    <w:rsid w:val="00023741"/>
    <w:rsid w:val="0002376A"/>
    <w:rsid w:val="00023B75"/>
    <w:rsid w:val="00024191"/>
    <w:rsid w:val="000242AC"/>
    <w:rsid w:val="00024904"/>
    <w:rsid w:val="00024C16"/>
    <w:rsid w:val="0002519E"/>
    <w:rsid w:val="00025488"/>
    <w:rsid w:val="0002561B"/>
    <w:rsid w:val="0002689E"/>
    <w:rsid w:val="00026DD2"/>
    <w:rsid w:val="00027F26"/>
    <w:rsid w:val="00030AA4"/>
    <w:rsid w:val="00030B73"/>
    <w:rsid w:val="00030D51"/>
    <w:rsid w:val="0003137D"/>
    <w:rsid w:val="00031805"/>
    <w:rsid w:val="00032178"/>
    <w:rsid w:val="000326B9"/>
    <w:rsid w:val="00032DEC"/>
    <w:rsid w:val="000339A1"/>
    <w:rsid w:val="0003449F"/>
    <w:rsid w:val="00034812"/>
    <w:rsid w:val="00035A5A"/>
    <w:rsid w:val="000369CF"/>
    <w:rsid w:val="00036B8E"/>
    <w:rsid w:val="00036DB5"/>
    <w:rsid w:val="000373C5"/>
    <w:rsid w:val="000375E1"/>
    <w:rsid w:val="0003794D"/>
    <w:rsid w:val="00040557"/>
    <w:rsid w:val="00040769"/>
    <w:rsid w:val="00040B93"/>
    <w:rsid w:val="00040EE1"/>
    <w:rsid w:val="00040FA1"/>
    <w:rsid w:val="00041EBB"/>
    <w:rsid w:val="00042187"/>
    <w:rsid w:val="00042434"/>
    <w:rsid w:val="00042948"/>
    <w:rsid w:val="00042C1A"/>
    <w:rsid w:val="00042C30"/>
    <w:rsid w:val="0004312B"/>
    <w:rsid w:val="00043E61"/>
    <w:rsid w:val="00044856"/>
    <w:rsid w:val="00044AC3"/>
    <w:rsid w:val="00044C8C"/>
    <w:rsid w:val="00044F85"/>
    <w:rsid w:val="0004546C"/>
    <w:rsid w:val="00045B68"/>
    <w:rsid w:val="000461D3"/>
    <w:rsid w:val="0004645C"/>
    <w:rsid w:val="00046DA0"/>
    <w:rsid w:val="0004766D"/>
    <w:rsid w:val="00047C6A"/>
    <w:rsid w:val="00050718"/>
    <w:rsid w:val="00052B23"/>
    <w:rsid w:val="00052BD9"/>
    <w:rsid w:val="00052E8D"/>
    <w:rsid w:val="0005371B"/>
    <w:rsid w:val="000539A9"/>
    <w:rsid w:val="00053A39"/>
    <w:rsid w:val="00053AEF"/>
    <w:rsid w:val="00053FC7"/>
    <w:rsid w:val="0005425C"/>
    <w:rsid w:val="00054525"/>
    <w:rsid w:val="00055325"/>
    <w:rsid w:val="00055D11"/>
    <w:rsid w:val="00056195"/>
    <w:rsid w:val="0005670E"/>
    <w:rsid w:val="000569FE"/>
    <w:rsid w:val="00057EB1"/>
    <w:rsid w:val="000603D2"/>
    <w:rsid w:val="000603E0"/>
    <w:rsid w:val="000606F0"/>
    <w:rsid w:val="00060899"/>
    <w:rsid w:val="000610D3"/>
    <w:rsid w:val="00061F56"/>
    <w:rsid w:val="00062C3E"/>
    <w:rsid w:val="00062E1C"/>
    <w:rsid w:val="000638B7"/>
    <w:rsid w:val="00063C4C"/>
    <w:rsid w:val="0006415F"/>
    <w:rsid w:val="00064365"/>
    <w:rsid w:val="000648F9"/>
    <w:rsid w:val="00065145"/>
    <w:rsid w:val="00065FEC"/>
    <w:rsid w:val="0006665F"/>
    <w:rsid w:val="00067341"/>
    <w:rsid w:val="00067512"/>
    <w:rsid w:val="000675E0"/>
    <w:rsid w:val="0006788E"/>
    <w:rsid w:val="00067A87"/>
    <w:rsid w:val="00067CFB"/>
    <w:rsid w:val="00070357"/>
    <w:rsid w:val="00070610"/>
    <w:rsid w:val="00070688"/>
    <w:rsid w:val="000707BF"/>
    <w:rsid w:val="00070BA9"/>
    <w:rsid w:val="00071185"/>
    <w:rsid w:val="00071291"/>
    <w:rsid w:val="00071428"/>
    <w:rsid w:val="00071D42"/>
    <w:rsid w:val="00072088"/>
    <w:rsid w:val="00072DDD"/>
    <w:rsid w:val="000735BE"/>
    <w:rsid w:val="0007403B"/>
    <w:rsid w:val="000742E5"/>
    <w:rsid w:val="000748A1"/>
    <w:rsid w:val="00075231"/>
    <w:rsid w:val="00075BC1"/>
    <w:rsid w:val="000771D1"/>
    <w:rsid w:val="00080060"/>
    <w:rsid w:val="00080A29"/>
    <w:rsid w:val="000817F7"/>
    <w:rsid w:val="00081A8F"/>
    <w:rsid w:val="00081D89"/>
    <w:rsid w:val="00082065"/>
    <w:rsid w:val="000827E7"/>
    <w:rsid w:val="00083517"/>
    <w:rsid w:val="000837D9"/>
    <w:rsid w:val="00083913"/>
    <w:rsid w:val="00083EA0"/>
    <w:rsid w:val="00083F04"/>
    <w:rsid w:val="00083F56"/>
    <w:rsid w:val="00084049"/>
    <w:rsid w:val="000840B8"/>
    <w:rsid w:val="00084AC9"/>
    <w:rsid w:val="000855C2"/>
    <w:rsid w:val="000855E5"/>
    <w:rsid w:val="00085FB2"/>
    <w:rsid w:val="00086F6F"/>
    <w:rsid w:val="0008777B"/>
    <w:rsid w:val="000900DD"/>
    <w:rsid w:val="00090110"/>
    <w:rsid w:val="00090425"/>
    <w:rsid w:val="000908AF"/>
    <w:rsid w:val="00091669"/>
    <w:rsid w:val="00091A68"/>
    <w:rsid w:val="00091AFA"/>
    <w:rsid w:val="00092249"/>
    <w:rsid w:val="000926E6"/>
    <w:rsid w:val="00092F61"/>
    <w:rsid w:val="00093300"/>
    <w:rsid w:val="00093E7A"/>
    <w:rsid w:val="000943EF"/>
    <w:rsid w:val="0009462D"/>
    <w:rsid w:val="00094728"/>
    <w:rsid w:val="00095408"/>
    <w:rsid w:val="00095F6A"/>
    <w:rsid w:val="000960AB"/>
    <w:rsid w:val="00096743"/>
    <w:rsid w:val="00096B54"/>
    <w:rsid w:val="00096E6A"/>
    <w:rsid w:val="00097066"/>
    <w:rsid w:val="0009755A"/>
    <w:rsid w:val="00097987"/>
    <w:rsid w:val="000A098D"/>
    <w:rsid w:val="000A0D20"/>
    <w:rsid w:val="000A100F"/>
    <w:rsid w:val="000A19E1"/>
    <w:rsid w:val="000A1A81"/>
    <w:rsid w:val="000A1ED5"/>
    <w:rsid w:val="000A27CA"/>
    <w:rsid w:val="000A2819"/>
    <w:rsid w:val="000A29D5"/>
    <w:rsid w:val="000A2B0F"/>
    <w:rsid w:val="000A2DE1"/>
    <w:rsid w:val="000A3271"/>
    <w:rsid w:val="000A3BED"/>
    <w:rsid w:val="000A4230"/>
    <w:rsid w:val="000A494C"/>
    <w:rsid w:val="000A5AA6"/>
    <w:rsid w:val="000A6365"/>
    <w:rsid w:val="000A71C9"/>
    <w:rsid w:val="000A737E"/>
    <w:rsid w:val="000A78B7"/>
    <w:rsid w:val="000B09A7"/>
    <w:rsid w:val="000B09BE"/>
    <w:rsid w:val="000B0E84"/>
    <w:rsid w:val="000B163A"/>
    <w:rsid w:val="000B1E01"/>
    <w:rsid w:val="000B1E3B"/>
    <w:rsid w:val="000B1EBB"/>
    <w:rsid w:val="000B2B12"/>
    <w:rsid w:val="000B31E4"/>
    <w:rsid w:val="000B3267"/>
    <w:rsid w:val="000B357D"/>
    <w:rsid w:val="000B381D"/>
    <w:rsid w:val="000B3BB9"/>
    <w:rsid w:val="000B3CFD"/>
    <w:rsid w:val="000B3FDF"/>
    <w:rsid w:val="000B568E"/>
    <w:rsid w:val="000B5F89"/>
    <w:rsid w:val="000B710A"/>
    <w:rsid w:val="000B71BA"/>
    <w:rsid w:val="000B7705"/>
    <w:rsid w:val="000B79CC"/>
    <w:rsid w:val="000C0134"/>
    <w:rsid w:val="000C0FA0"/>
    <w:rsid w:val="000C10C2"/>
    <w:rsid w:val="000C22F2"/>
    <w:rsid w:val="000C2ACA"/>
    <w:rsid w:val="000C2ECF"/>
    <w:rsid w:val="000C39A2"/>
    <w:rsid w:val="000C3B1C"/>
    <w:rsid w:val="000C4231"/>
    <w:rsid w:val="000C43CF"/>
    <w:rsid w:val="000C491D"/>
    <w:rsid w:val="000C589A"/>
    <w:rsid w:val="000C5C5E"/>
    <w:rsid w:val="000C5FB9"/>
    <w:rsid w:val="000C636A"/>
    <w:rsid w:val="000C7C8E"/>
    <w:rsid w:val="000D0B9B"/>
    <w:rsid w:val="000D1087"/>
    <w:rsid w:val="000D1A9F"/>
    <w:rsid w:val="000D1CC5"/>
    <w:rsid w:val="000D23E1"/>
    <w:rsid w:val="000D3049"/>
    <w:rsid w:val="000D417C"/>
    <w:rsid w:val="000D4E9C"/>
    <w:rsid w:val="000D53F7"/>
    <w:rsid w:val="000D6242"/>
    <w:rsid w:val="000D6567"/>
    <w:rsid w:val="000D6E85"/>
    <w:rsid w:val="000D72F8"/>
    <w:rsid w:val="000D788D"/>
    <w:rsid w:val="000D7D35"/>
    <w:rsid w:val="000E055B"/>
    <w:rsid w:val="000E0AE6"/>
    <w:rsid w:val="000E126A"/>
    <w:rsid w:val="000E19F9"/>
    <w:rsid w:val="000E1AC1"/>
    <w:rsid w:val="000E1E5F"/>
    <w:rsid w:val="000E1F23"/>
    <w:rsid w:val="000E242B"/>
    <w:rsid w:val="000E258F"/>
    <w:rsid w:val="000E3B0C"/>
    <w:rsid w:val="000E3B3C"/>
    <w:rsid w:val="000E3EAE"/>
    <w:rsid w:val="000E5931"/>
    <w:rsid w:val="000E5F14"/>
    <w:rsid w:val="000E6150"/>
    <w:rsid w:val="000E70D3"/>
    <w:rsid w:val="000E70D7"/>
    <w:rsid w:val="000E7327"/>
    <w:rsid w:val="000E7A0C"/>
    <w:rsid w:val="000E7AC5"/>
    <w:rsid w:val="000E7E4D"/>
    <w:rsid w:val="000E7ED7"/>
    <w:rsid w:val="000F00A1"/>
    <w:rsid w:val="000F0808"/>
    <w:rsid w:val="000F0C5B"/>
    <w:rsid w:val="000F233B"/>
    <w:rsid w:val="000F2B16"/>
    <w:rsid w:val="000F2D01"/>
    <w:rsid w:val="000F382D"/>
    <w:rsid w:val="000F51E0"/>
    <w:rsid w:val="000F56C1"/>
    <w:rsid w:val="000F5B42"/>
    <w:rsid w:val="000F5EBF"/>
    <w:rsid w:val="000F6358"/>
    <w:rsid w:val="000F6B94"/>
    <w:rsid w:val="000F758D"/>
    <w:rsid w:val="000F762B"/>
    <w:rsid w:val="00100157"/>
    <w:rsid w:val="00100240"/>
    <w:rsid w:val="0010089B"/>
    <w:rsid w:val="001009EC"/>
    <w:rsid w:val="00100F1F"/>
    <w:rsid w:val="00100F50"/>
    <w:rsid w:val="00101711"/>
    <w:rsid w:val="00101D23"/>
    <w:rsid w:val="00102543"/>
    <w:rsid w:val="00102C07"/>
    <w:rsid w:val="00102DA5"/>
    <w:rsid w:val="00103068"/>
    <w:rsid w:val="00104D4C"/>
    <w:rsid w:val="00104D55"/>
    <w:rsid w:val="001053DF"/>
    <w:rsid w:val="00105A95"/>
    <w:rsid w:val="00105D26"/>
    <w:rsid w:val="00106A72"/>
    <w:rsid w:val="00106C17"/>
    <w:rsid w:val="00106F9E"/>
    <w:rsid w:val="00107879"/>
    <w:rsid w:val="00107A67"/>
    <w:rsid w:val="001104B0"/>
    <w:rsid w:val="00110751"/>
    <w:rsid w:val="00110F58"/>
    <w:rsid w:val="00110FC9"/>
    <w:rsid w:val="00111049"/>
    <w:rsid w:val="001117BE"/>
    <w:rsid w:val="00112084"/>
    <w:rsid w:val="001121AE"/>
    <w:rsid w:val="0011246A"/>
    <w:rsid w:val="001129DE"/>
    <w:rsid w:val="00112A8F"/>
    <w:rsid w:val="00112D31"/>
    <w:rsid w:val="001138D9"/>
    <w:rsid w:val="001142A4"/>
    <w:rsid w:val="001144CD"/>
    <w:rsid w:val="00115077"/>
    <w:rsid w:val="00115A12"/>
    <w:rsid w:val="00115BA8"/>
    <w:rsid w:val="00116B65"/>
    <w:rsid w:val="00116BB3"/>
    <w:rsid w:val="00117803"/>
    <w:rsid w:val="00117A0C"/>
    <w:rsid w:val="00120D0F"/>
    <w:rsid w:val="001221FD"/>
    <w:rsid w:val="00123488"/>
    <w:rsid w:val="0012455C"/>
    <w:rsid w:val="00124A55"/>
    <w:rsid w:val="0012511F"/>
    <w:rsid w:val="0012572E"/>
    <w:rsid w:val="00125944"/>
    <w:rsid w:val="00125CDF"/>
    <w:rsid w:val="001264E0"/>
    <w:rsid w:val="001264E9"/>
    <w:rsid w:val="00126638"/>
    <w:rsid w:val="00126670"/>
    <w:rsid w:val="001267F2"/>
    <w:rsid w:val="00126B2E"/>
    <w:rsid w:val="00126C7D"/>
    <w:rsid w:val="0012714E"/>
    <w:rsid w:val="001276CA"/>
    <w:rsid w:val="001277B0"/>
    <w:rsid w:val="00130F0D"/>
    <w:rsid w:val="00131186"/>
    <w:rsid w:val="00131E78"/>
    <w:rsid w:val="001324CA"/>
    <w:rsid w:val="00132846"/>
    <w:rsid w:val="00132D55"/>
    <w:rsid w:val="001333E6"/>
    <w:rsid w:val="00133792"/>
    <w:rsid w:val="00133A82"/>
    <w:rsid w:val="00133D37"/>
    <w:rsid w:val="00133E7B"/>
    <w:rsid w:val="001343F5"/>
    <w:rsid w:val="001346A8"/>
    <w:rsid w:val="00134831"/>
    <w:rsid w:val="00135121"/>
    <w:rsid w:val="00135ACF"/>
    <w:rsid w:val="00135C48"/>
    <w:rsid w:val="00135EBB"/>
    <w:rsid w:val="00136F22"/>
    <w:rsid w:val="0013752F"/>
    <w:rsid w:val="001378A9"/>
    <w:rsid w:val="00137FF1"/>
    <w:rsid w:val="0014065D"/>
    <w:rsid w:val="00140ACE"/>
    <w:rsid w:val="00140CEB"/>
    <w:rsid w:val="00141846"/>
    <w:rsid w:val="0014229D"/>
    <w:rsid w:val="0014229E"/>
    <w:rsid w:val="00143660"/>
    <w:rsid w:val="00143FAE"/>
    <w:rsid w:val="0014442F"/>
    <w:rsid w:val="0014444E"/>
    <w:rsid w:val="001446DF"/>
    <w:rsid w:val="0014596F"/>
    <w:rsid w:val="00145A31"/>
    <w:rsid w:val="00145EA6"/>
    <w:rsid w:val="001463C5"/>
    <w:rsid w:val="001466FC"/>
    <w:rsid w:val="00146AB8"/>
    <w:rsid w:val="00146E95"/>
    <w:rsid w:val="00147996"/>
    <w:rsid w:val="00150034"/>
    <w:rsid w:val="00150E24"/>
    <w:rsid w:val="00150F9F"/>
    <w:rsid w:val="0015100A"/>
    <w:rsid w:val="00152204"/>
    <w:rsid w:val="00152AAB"/>
    <w:rsid w:val="00153865"/>
    <w:rsid w:val="00153B78"/>
    <w:rsid w:val="00153DBD"/>
    <w:rsid w:val="00153FD2"/>
    <w:rsid w:val="001541D7"/>
    <w:rsid w:val="00154361"/>
    <w:rsid w:val="001549BC"/>
    <w:rsid w:val="00154D38"/>
    <w:rsid w:val="001551DC"/>
    <w:rsid w:val="00155978"/>
    <w:rsid w:val="00155E36"/>
    <w:rsid w:val="001565A2"/>
    <w:rsid w:val="00156A6A"/>
    <w:rsid w:val="00156B43"/>
    <w:rsid w:val="00156F4A"/>
    <w:rsid w:val="00156F5F"/>
    <w:rsid w:val="00156FFE"/>
    <w:rsid w:val="00157491"/>
    <w:rsid w:val="00157936"/>
    <w:rsid w:val="00157DD0"/>
    <w:rsid w:val="0016014E"/>
    <w:rsid w:val="00160830"/>
    <w:rsid w:val="001609D8"/>
    <w:rsid w:val="00160C0B"/>
    <w:rsid w:val="001616B2"/>
    <w:rsid w:val="0016229E"/>
    <w:rsid w:val="001623BC"/>
    <w:rsid w:val="0016328C"/>
    <w:rsid w:val="00163303"/>
    <w:rsid w:val="001638AE"/>
    <w:rsid w:val="00163974"/>
    <w:rsid w:val="00163DA6"/>
    <w:rsid w:val="001641D8"/>
    <w:rsid w:val="00164B85"/>
    <w:rsid w:val="00165856"/>
    <w:rsid w:val="00165DEA"/>
    <w:rsid w:val="00165E7C"/>
    <w:rsid w:val="00165FC6"/>
    <w:rsid w:val="0016655B"/>
    <w:rsid w:val="00167ED0"/>
    <w:rsid w:val="001701D8"/>
    <w:rsid w:val="0017020D"/>
    <w:rsid w:val="00170F93"/>
    <w:rsid w:val="001720F2"/>
    <w:rsid w:val="00172875"/>
    <w:rsid w:val="00172CF5"/>
    <w:rsid w:val="00172E11"/>
    <w:rsid w:val="00172F65"/>
    <w:rsid w:val="00172FE9"/>
    <w:rsid w:val="001734A1"/>
    <w:rsid w:val="00173A84"/>
    <w:rsid w:val="001743AC"/>
    <w:rsid w:val="001754DF"/>
    <w:rsid w:val="00175E4A"/>
    <w:rsid w:val="00176CEF"/>
    <w:rsid w:val="00176D68"/>
    <w:rsid w:val="001774F3"/>
    <w:rsid w:val="0017764A"/>
    <w:rsid w:val="00177A3D"/>
    <w:rsid w:val="001800B6"/>
    <w:rsid w:val="0018049B"/>
    <w:rsid w:val="001807A8"/>
    <w:rsid w:val="00180BA3"/>
    <w:rsid w:val="00180C91"/>
    <w:rsid w:val="00180FEF"/>
    <w:rsid w:val="00181274"/>
    <w:rsid w:val="00181288"/>
    <w:rsid w:val="00181B48"/>
    <w:rsid w:val="0018228F"/>
    <w:rsid w:val="001825C6"/>
    <w:rsid w:val="00183151"/>
    <w:rsid w:val="0018319F"/>
    <w:rsid w:val="001834D1"/>
    <w:rsid w:val="00183F5C"/>
    <w:rsid w:val="00184448"/>
    <w:rsid w:val="00184512"/>
    <w:rsid w:val="001847D4"/>
    <w:rsid w:val="00184ACB"/>
    <w:rsid w:val="00184AE6"/>
    <w:rsid w:val="00184F2A"/>
    <w:rsid w:val="00185059"/>
    <w:rsid w:val="001852A9"/>
    <w:rsid w:val="0018531A"/>
    <w:rsid w:val="001853CD"/>
    <w:rsid w:val="001862F7"/>
    <w:rsid w:val="00186413"/>
    <w:rsid w:val="00187608"/>
    <w:rsid w:val="00187801"/>
    <w:rsid w:val="001903DF"/>
    <w:rsid w:val="00190A85"/>
    <w:rsid w:val="00191279"/>
    <w:rsid w:val="001921AE"/>
    <w:rsid w:val="0019254E"/>
    <w:rsid w:val="00193332"/>
    <w:rsid w:val="001935C7"/>
    <w:rsid w:val="001938B1"/>
    <w:rsid w:val="001939B1"/>
    <w:rsid w:val="00194FAA"/>
    <w:rsid w:val="001952CC"/>
    <w:rsid w:val="00195917"/>
    <w:rsid w:val="001959F6"/>
    <w:rsid w:val="00196606"/>
    <w:rsid w:val="0019674E"/>
    <w:rsid w:val="001968D4"/>
    <w:rsid w:val="00197041"/>
    <w:rsid w:val="00197990"/>
    <w:rsid w:val="001A05CD"/>
    <w:rsid w:val="001A0768"/>
    <w:rsid w:val="001A093B"/>
    <w:rsid w:val="001A1348"/>
    <w:rsid w:val="001A2079"/>
    <w:rsid w:val="001A2811"/>
    <w:rsid w:val="001A40EC"/>
    <w:rsid w:val="001A533E"/>
    <w:rsid w:val="001A5543"/>
    <w:rsid w:val="001A5967"/>
    <w:rsid w:val="001A5B88"/>
    <w:rsid w:val="001A5CDC"/>
    <w:rsid w:val="001A5ED2"/>
    <w:rsid w:val="001A60EF"/>
    <w:rsid w:val="001A615B"/>
    <w:rsid w:val="001A61C7"/>
    <w:rsid w:val="001A623C"/>
    <w:rsid w:val="001A710A"/>
    <w:rsid w:val="001A7528"/>
    <w:rsid w:val="001A7A3E"/>
    <w:rsid w:val="001B03B2"/>
    <w:rsid w:val="001B0570"/>
    <w:rsid w:val="001B0DB4"/>
    <w:rsid w:val="001B0DF5"/>
    <w:rsid w:val="001B1277"/>
    <w:rsid w:val="001B1584"/>
    <w:rsid w:val="001B162B"/>
    <w:rsid w:val="001B1728"/>
    <w:rsid w:val="001B1ADF"/>
    <w:rsid w:val="001B1C15"/>
    <w:rsid w:val="001B29D8"/>
    <w:rsid w:val="001B326E"/>
    <w:rsid w:val="001B37BC"/>
    <w:rsid w:val="001B409F"/>
    <w:rsid w:val="001B4283"/>
    <w:rsid w:val="001B47AB"/>
    <w:rsid w:val="001B554E"/>
    <w:rsid w:val="001B603D"/>
    <w:rsid w:val="001B62DB"/>
    <w:rsid w:val="001B6713"/>
    <w:rsid w:val="001B6821"/>
    <w:rsid w:val="001B6DF3"/>
    <w:rsid w:val="001B6E14"/>
    <w:rsid w:val="001B6F81"/>
    <w:rsid w:val="001B7731"/>
    <w:rsid w:val="001B7A08"/>
    <w:rsid w:val="001C04EE"/>
    <w:rsid w:val="001C12BF"/>
    <w:rsid w:val="001C1382"/>
    <w:rsid w:val="001C1441"/>
    <w:rsid w:val="001C20FC"/>
    <w:rsid w:val="001C25C6"/>
    <w:rsid w:val="001C2835"/>
    <w:rsid w:val="001C2C21"/>
    <w:rsid w:val="001C2E6E"/>
    <w:rsid w:val="001C3CCB"/>
    <w:rsid w:val="001C44F8"/>
    <w:rsid w:val="001C4A69"/>
    <w:rsid w:val="001C56AE"/>
    <w:rsid w:val="001C5C05"/>
    <w:rsid w:val="001C5EFD"/>
    <w:rsid w:val="001C6AA0"/>
    <w:rsid w:val="001C6C54"/>
    <w:rsid w:val="001C6E5A"/>
    <w:rsid w:val="001D0DF6"/>
    <w:rsid w:val="001D0E95"/>
    <w:rsid w:val="001D1828"/>
    <w:rsid w:val="001D283D"/>
    <w:rsid w:val="001D2BC3"/>
    <w:rsid w:val="001D2D57"/>
    <w:rsid w:val="001D3139"/>
    <w:rsid w:val="001D31C2"/>
    <w:rsid w:val="001D34AE"/>
    <w:rsid w:val="001D4338"/>
    <w:rsid w:val="001D48FC"/>
    <w:rsid w:val="001D4952"/>
    <w:rsid w:val="001D4A3A"/>
    <w:rsid w:val="001D4B39"/>
    <w:rsid w:val="001D6016"/>
    <w:rsid w:val="001D6109"/>
    <w:rsid w:val="001D6D5D"/>
    <w:rsid w:val="001D6E07"/>
    <w:rsid w:val="001D7F5D"/>
    <w:rsid w:val="001E025B"/>
    <w:rsid w:val="001E05D7"/>
    <w:rsid w:val="001E0CCC"/>
    <w:rsid w:val="001E0CF9"/>
    <w:rsid w:val="001E0E47"/>
    <w:rsid w:val="001E10F4"/>
    <w:rsid w:val="001E1E76"/>
    <w:rsid w:val="001E2253"/>
    <w:rsid w:val="001E26A0"/>
    <w:rsid w:val="001E26D3"/>
    <w:rsid w:val="001E293A"/>
    <w:rsid w:val="001E3281"/>
    <w:rsid w:val="001E403D"/>
    <w:rsid w:val="001E4F66"/>
    <w:rsid w:val="001E60D2"/>
    <w:rsid w:val="001E6BE3"/>
    <w:rsid w:val="001E6BE5"/>
    <w:rsid w:val="001E6C1E"/>
    <w:rsid w:val="001E756C"/>
    <w:rsid w:val="001E7A5E"/>
    <w:rsid w:val="001F019F"/>
    <w:rsid w:val="001F0296"/>
    <w:rsid w:val="001F0B41"/>
    <w:rsid w:val="001F1497"/>
    <w:rsid w:val="001F17E6"/>
    <w:rsid w:val="001F20D1"/>
    <w:rsid w:val="001F271D"/>
    <w:rsid w:val="001F2755"/>
    <w:rsid w:val="001F2CBC"/>
    <w:rsid w:val="001F2D3C"/>
    <w:rsid w:val="001F3A2C"/>
    <w:rsid w:val="001F3BFC"/>
    <w:rsid w:val="001F4842"/>
    <w:rsid w:val="001F4933"/>
    <w:rsid w:val="001F49AA"/>
    <w:rsid w:val="001F4D81"/>
    <w:rsid w:val="001F4E5F"/>
    <w:rsid w:val="001F58AD"/>
    <w:rsid w:val="001F5A37"/>
    <w:rsid w:val="001F76A8"/>
    <w:rsid w:val="0020025F"/>
    <w:rsid w:val="002005F0"/>
    <w:rsid w:val="002007C3"/>
    <w:rsid w:val="00200D59"/>
    <w:rsid w:val="00200E77"/>
    <w:rsid w:val="00200FAD"/>
    <w:rsid w:val="002010F2"/>
    <w:rsid w:val="00201818"/>
    <w:rsid w:val="00201C74"/>
    <w:rsid w:val="0020211E"/>
    <w:rsid w:val="00203044"/>
    <w:rsid w:val="00203C15"/>
    <w:rsid w:val="00203F4A"/>
    <w:rsid w:val="00204248"/>
    <w:rsid w:val="00204565"/>
    <w:rsid w:val="00204E6F"/>
    <w:rsid w:val="00204F28"/>
    <w:rsid w:val="002059F2"/>
    <w:rsid w:val="00205D2E"/>
    <w:rsid w:val="002067FC"/>
    <w:rsid w:val="002074BD"/>
    <w:rsid w:val="002075D3"/>
    <w:rsid w:val="002101F4"/>
    <w:rsid w:val="002109B8"/>
    <w:rsid w:val="00210FB2"/>
    <w:rsid w:val="0021108D"/>
    <w:rsid w:val="002119BE"/>
    <w:rsid w:val="00211DF2"/>
    <w:rsid w:val="00212407"/>
    <w:rsid w:val="002140CC"/>
    <w:rsid w:val="00214275"/>
    <w:rsid w:val="00214586"/>
    <w:rsid w:val="0021464F"/>
    <w:rsid w:val="002146BF"/>
    <w:rsid w:val="00214902"/>
    <w:rsid w:val="0021493E"/>
    <w:rsid w:val="00214CA6"/>
    <w:rsid w:val="002159DD"/>
    <w:rsid w:val="00215D1A"/>
    <w:rsid w:val="0021673A"/>
    <w:rsid w:val="00216791"/>
    <w:rsid w:val="00216E4F"/>
    <w:rsid w:val="00217002"/>
    <w:rsid w:val="002179A9"/>
    <w:rsid w:val="00217A0F"/>
    <w:rsid w:val="00217E15"/>
    <w:rsid w:val="0022003F"/>
    <w:rsid w:val="002206D1"/>
    <w:rsid w:val="00220A41"/>
    <w:rsid w:val="00221EC9"/>
    <w:rsid w:val="00222000"/>
    <w:rsid w:val="002227F2"/>
    <w:rsid w:val="0022282A"/>
    <w:rsid w:val="0022441A"/>
    <w:rsid w:val="002252E3"/>
    <w:rsid w:val="0022532C"/>
    <w:rsid w:val="00225359"/>
    <w:rsid w:val="00225DD8"/>
    <w:rsid w:val="002261F8"/>
    <w:rsid w:val="002263BE"/>
    <w:rsid w:val="002266E8"/>
    <w:rsid w:val="00226875"/>
    <w:rsid w:val="00226916"/>
    <w:rsid w:val="00226969"/>
    <w:rsid w:val="00226A6C"/>
    <w:rsid w:val="00226B18"/>
    <w:rsid w:val="00226D9D"/>
    <w:rsid w:val="00227824"/>
    <w:rsid w:val="00227F06"/>
    <w:rsid w:val="0023092E"/>
    <w:rsid w:val="00230A6C"/>
    <w:rsid w:val="00230EAF"/>
    <w:rsid w:val="0023162A"/>
    <w:rsid w:val="00231847"/>
    <w:rsid w:val="00231F8D"/>
    <w:rsid w:val="0023214C"/>
    <w:rsid w:val="00232CAB"/>
    <w:rsid w:val="0023339C"/>
    <w:rsid w:val="002333EE"/>
    <w:rsid w:val="00233534"/>
    <w:rsid w:val="00233F0E"/>
    <w:rsid w:val="00234021"/>
    <w:rsid w:val="0023426A"/>
    <w:rsid w:val="0023499D"/>
    <w:rsid w:val="0023557F"/>
    <w:rsid w:val="00236472"/>
    <w:rsid w:val="002365AA"/>
    <w:rsid w:val="00236874"/>
    <w:rsid w:val="00236FB1"/>
    <w:rsid w:val="00237243"/>
    <w:rsid w:val="0023733D"/>
    <w:rsid w:val="002374B4"/>
    <w:rsid w:val="00237895"/>
    <w:rsid w:val="0023789C"/>
    <w:rsid w:val="002409AD"/>
    <w:rsid w:val="00240AD0"/>
    <w:rsid w:val="00240F04"/>
    <w:rsid w:val="002441AE"/>
    <w:rsid w:val="0024451B"/>
    <w:rsid w:val="002450EC"/>
    <w:rsid w:val="00245622"/>
    <w:rsid w:val="0024629E"/>
    <w:rsid w:val="0024637D"/>
    <w:rsid w:val="00246643"/>
    <w:rsid w:val="002470AC"/>
    <w:rsid w:val="00247290"/>
    <w:rsid w:val="00247735"/>
    <w:rsid w:val="00250A10"/>
    <w:rsid w:val="0025152D"/>
    <w:rsid w:val="0025192C"/>
    <w:rsid w:val="002522CD"/>
    <w:rsid w:val="002530E2"/>
    <w:rsid w:val="002536A9"/>
    <w:rsid w:val="00254CA5"/>
    <w:rsid w:val="00254DEC"/>
    <w:rsid w:val="00255642"/>
    <w:rsid w:val="00256376"/>
    <w:rsid w:val="00256690"/>
    <w:rsid w:val="00256695"/>
    <w:rsid w:val="002577E0"/>
    <w:rsid w:val="002602CA"/>
    <w:rsid w:val="00260BC6"/>
    <w:rsid w:val="00260CB6"/>
    <w:rsid w:val="00260DE1"/>
    <w:rsid w:val="002611AB"/>
    <w:rsid w:val="00261800"/>
    <w:rsid w:val="00262FE5"/>
    <w:rsid w:val="00263690"/>
    <w:rsid w:val="002636A4"/>
    <w:rsid w:val="002638BB"/>
    <w:rsid w:val="002642DA"/>
    <w:rsid w:val="0026436B"/>
    <w:rsid w:val="00264916"/>
    <w:rsid w:val="0026516D"/>
    <w:rsid w:val="00265E00"/>
    <w:rsid w:val="00265F2D"/>
    <w:rsid w:val="00266283"/>
    <w:rsid w:val="002662DC"/>
    <w:rsid w:val="00266D55"/>
    <w:rsid w:val="00267AE7"/>
    <w:rsid w:val="00270E4C"/>
    <w:rsid w:val="00271381"/>
    <w:rsid w:val="00271857"/>
    <w:rsid w:val="00272E0B"/>
    <w:rsid w:val="002739C2"/>
    <w:rsid w:val="00274652"/>
    <w:rsid w:val="00274825"/>
    <w:rsid w:val="002749E4"/>
    <w:rsid w:val="00274BE0"/>
    <w:rsid w:val="00274C48"/>
    <w:rsid w:val="00274D40"/>
    <w:rsid w:val="002753E0"/>
    <w:rsid w:val="002757D7"/>
    <w:rsid w:val="00275B03"/>
    <w:rsid w:val="00275C1F"/>
    <w:rsid w:val="00275CC7"/>
    <w:rsid w:val="00275E23"/>
    <w:rsid w:val="00276246"/>
    <w:rsid w:val="00277385"/>
    <w:rsid w:val="00277C05"/>
    <w:rsid w:val="00277C6E"/>
    <w:rsid w:val="00277EC9"/>
    <w:rsid w:val="00280376"/>
    <w:rsid w:val="00280D56"/>
    <w:rsid w:val="0028116F"/>
    <w:rsid w:val="00281375"/>
    <w:rsid w:val="0028156F"/>
    <w:rsid w:val="00281723"/>
    <w:rsid w:val="002818D3"/>
    <w:rsid w:val="00282339"/>
    <w:rsid w:val="00282423"/>
    <w:rsid w:val="00282A31"/>
    <w:rsid w:val="00282FB1"/>
    <w:rsid w:val="00283125"/>
    <w:rsid w:val="00283283"/>
    <w:rsid w:val="00283367"/>
    <w:rsid w:val="0028410C"/>
    <w:rsid w:val="002841A9"/>
    <w:rsid w:val="00284568"/>
    <w:rsid w:val="002846A2"/>
    <w:rsid w:val="002849C2"/>
    <w:rsid w:val="00285247"/>
    <w:rsid w:val="002855E2"/>
    <w:rsid w:val="00285AC3"/>
    <w:rsid w:val="00285D17"/>
    <w:rsid w:val="00286231"/>
    <w:rsid w:val="00286625"/>
    <w:rsid w:val="00286E9E"/>
    <w:rsid w:val="0028734E"/>
    <w:rsid w:val="002875CB"/>
    <w:rsid w:val="0028783E"/>
    <w:rsid w:val="00287E55"/>
    <w:rsid w:val="0029029C"/>
    <w:rsid w:val="00290BCA"/>
    <w:rsid w:val="00290F4F"/>
    <w:rsid w:val="002911BC"/>
    <w:rsid w:val="00291553"/>
    <w:rsid w:val="00291961"/>
    <w:rsid w:val="0029229A"/>
    <w:rsid w:val="002928D1"/>
    <w:rsid w:val="00292C31"/>
    <w:rsid w:val="0029330D"/>
    <w:rsid w:val="00293912"/>
    <w:rsid w:val="00293B09"/>
    <w:rsid w:val="00293CE1"/>
    <w:rsid w:val="00293F3E"/>
    <w:rsid w:val="0029428B"/>
    <w:rsid w:val="00295606"/>
    <w:rsid w:val="00295E64"/>
    <w:rsid w:val="0029601A"/>
    <w:rsid w:val="0029643B"/>
    <w:rsid w:val="0029651A"/>
    <w:rsid w:val="002968B8"/>
    <w:rsid w:val="00296D75"/>
    <w:rsid w:val="00296DB8"/>
    <w:rsid w:val="00296E49"/>
    <w:rsid w:val="00297539"/>
    <w:rsid w:val="0029760E"/>
    <w:rsid w:val="00297C04"/>
    <w:rsid w:val="00297FE0"/>
    <w:rsid w:val="002A024A"/>
    <w:rsid w:val="002A041D"/>
    <w:rsid w:val="002A1119"/>
    <w:rsid w:val="002A28ED"/>
    <w:rsid w:val="002A2A69"/>
    <w:rsid w:val="002A314D"/>
    <w:rsid w:val="002A36C4"/>
    <w:rsid w:val="002A4507"/>
    <w:rsid w:val="002A46EC"/>
    <w:rsid w:val="002A5727"/>
    <w:rsid w:val="002A701E"/>
    <w:rsid w:val="002A72A7"/>
    <w:rsid w:val="002A72F3"/>
    <w:rsid w:val="002A7C6E"/>
    <w:rsid w:val="002A7DDB"/>
    <w:rsid w:val="002A7E4E"/>
    <w:rsid w:val="002B0159"/>
    <w:rsid w:val="002B01C9"/>
    <w:rsid w:val="002B021A"/>
    <w:rsid w:val="002B05BC"/>
    <w:rsid w:val="002B0F7D"/>
    <w:rsid w:val="002B1202"/>
    <w:rsid w:val="002B1414"/>
    <w:rsid w:val="002B16BE"/>
    <w:rsid w:val="002B22E8"/>
    <w:rsid w:val="002B2633"/>
    <w:rsid w:val="002B2A24"/>
    <w:rsid w:val="002B2A2A"/>
    <w:rsid w:val="002B37A0"/>
    <w:rsid w:val="002B432F"/>
    <w:rsid w:val="002B466B"/>
    <w:rsid w:val="002B47AF"/>
    <w:rsid w:val="002B509A"/>
    <w:rsid w:val="002B50A2"/>
    <w:rsid w:val="002B5DB1"/>
    <w:rsid w:val="002B70B1"/>
    <w:rsid w:val="002C007E"/>
    <w:rsid w:val="002C057C"/>
    <w:rsid w:val="002C05B2"/>
    <w:rsid w:val="002C08CF"/>
    <w:rsid w:val="002C0A5B"/>
    <w:rsid w:val="002C196C"/>
    <w:rsid w:val="002C2C47"/>
    <w:rsid w:val="002C31A9"/>
    <w:rsid w:val="002C3259"/>
    <w:rsid w:val="002C3C12"/>
    <w:rsid w:val="002C518A"/>
    <w:rsid w:val="002C51CA"/>
    <w:rsid w:val="002C5579"/>
    <w:rsid w:val="002C5C8E"/>
    <w:rsid w:val="002C5FAC"/>
    <w:rsid w:val="002C63C5"/>
    <w:rsid w:val="002C7615"/>
    <w:rsid w:val="002C79E6"/>
    <w:rsid w:val="002D0130"/>
    <w:rsid w:val="002D02E9"/>
    <w:rsid w:val="002D040D"/>
    <w:rsid w:val="002D0676"/>
    <w:rsid w:val="002D0AB3"/>
    <w:rsid w:val="002D1732"/>
    <w:rsid w:val="002D27A2"/>
    <w:rsid w:val="002D27B6"/>
    <w:rsid w:val="002D2C25"/>
    <w:rsid w:val="002D2F2F"/>
    <w:rsid w:val="002D4208"/>
    <w:rsid w:val="002D46E4"/>
    <w:rsid w:val="002D48D0"/>
    <w:rsid w:val="002D4FFA"/>
    <w:rsid w:val="002D5D0D"/>
    <w:rsid w:val="002D5EE9"/>
    <w:rsid w:val="002D602F"/>
    <w:rsid w:val="002D6231"/>
    <w:rsid w:val="002D691D"/>
    <w:rsid w:val="002D732C"/>
    <w:rsid w:val="002D744B"/>
    <w:rsid w:val="002D7740"/>
    <w:rsid w:val="002D79EC"/>
    <w:rsid w:val="002D79F5"/>
    <w:rsid w:val="002D7E9B"/>
    <w:rsid w:val="002D7FDF"/>
    <w:rsid w:val="002E126E"/>
    <w:rsid w:val="002E147F"/>
    <w:rsid w:val="002E25E5"/>
    <w:rsid w:val="002E29DE"/>
    <w:rsid w:val="002E2B6D"/>
    <w:rsid w:val="002E3000"/>
    <w:rsid w:val="002E3084"/>
    <w:rsid w:val="002E32A0"/>
    <w:rsid w:val="002E3AD2"/>
    <w:rsid w:val="002E4899"/>
    <w:rsid w:val="002E500F"/>
    <w:rsid w:val="002E5FDA"/>
    <w:rsid w:val="002E6B66"/>
    <w:rsid w:val="002E7B20"/>
    <w:rsid w:val="002E7D32"/>
    <w:rsid w:val="002F045C"/>
    <w:rsid w:val="002F07B9"/>
    <w:rsid w:val="002F1141"/>
    <w:rsid w:val="002F2195"/>
    <w:rsid w:val="002F3235"/>
    <w:rsid w:val="002F3887"/>
    <w:rsid w:val="002F3FEF"/>
    <w:rsid w:val="002F420C"/>
    <w:rsid w:val="002F4438"/>
    <w:rsid w:val="002F4703"/>
    <w:rsid w:val="002F52D2"/>
    <w:rsid w:val="002F5375"/>
    <w:rsid w:val="002F5B65"/>
    <w:rsid w:val="002F5BCA"/>
    <w:rsid w:val="002F606F"/>
    <w:rsid w:val="002F6C5F"/>
    <w:rsid w:val="002F72DD"/>
    <w:rsid w:val="002F7697"/>
    <w:rsid w:val="002F7DCA"/>
    <w:rsid w:val="0030070B"/>
    <w:rsid w:val="00300AF1"/>
    <w:rsid w:val="00300CE3"/>
    <w:rsid w:val="00300CE7"/>
    <w:rsid w:val="00301441"/>
    <w:rsid w:val="003014EC"/>
    <w:rsid w:val="00301848"/>
    <w:rsid w:val="00301C96"/>
    <w:rsid w:val="00301E29"/>
    <w:rsid w:val="00301EAD"/>
    <w:rsid w:val="003025FD"/>
    <w:rsid w:val="003026D1"/>
    <w:rsid w:val="003032D4"/>
    <w:rsid w:val="00303982"/>
    <w:rsid w:val="00303A54"/>
    <w:rsid w:val="00303A70"/>
    <w:rsid w:val="00303C66"/>
    <w:rsid w:val="003043B6"/>
    <w:rsid w:val="00304940"/>
    <w:rsid w:val="003053F4"/>
    <w:rsid w:val="0030549C"/>
    <w:rsid w:val="00305A99"/>
    <w:rsid w:val="00306442"/>
    <w:rsid w:val="0030650A"/>
    <w:rsid w:val="003065DE"/>
    <w:rsid w:val="00306B1C"/>
    <w:rsid w:val="00307756"/>
    <w:rsid w:val="00307D9C"/>
    <w:rsid w:val="00307ECC"/>
    <w:rsid w:val="00307EE8"/>
    <w:rsid w:val="00310950"/>
    <w:rsid w:val="003116D5"/>
    <w:rsid w:val="00311D15"/>
    <w:rsid w:val="00312653"/>
    <w:rsid w:val="003130D9"/>
    <w:rsid w:val="00314524"/>
    <w:rsid w:val="003147D0"/>
    <w:rsid w:val="003153EE"/>
    <w:rsid w:val="003154D6"/>
    <w:rsid w:val="00315632"/>
    <w:rsid w:val="00316134"/>
    <w:rsid w:val="00316F31"/>
    <w:rsid w:val="00321F17"/>
    <w:rsid w:val="003221D6"/>
    <w:rsid w:val="003227D0"/>
    <w:rsid w:val="003236DB"/>
    <w:rsid w:val="00323D9F"/>
    <w:rsid w:val="00324FE8"/>
    <w:rsid w:val="00325ACE"/>
    <w:rsid w:val="0032632E"/>
    <w:rsid w:val="003266DA"/>
    <w:rsid w:val="00327212"/>
    <w:rsid w:val="00327C1B"/>
    <w:rsid w:val="00327E1B"/>
    <w:rsid w:val="00327EDE"/>
    <w:rsid w:val="00330468"/>
    <w:rsid w:val="00331D38"/>
    <w:rsid w:val="003323D1"/>
    <w:rsid w:val="00332442"/>
    <w:rsid w:val="00332486"/>
    <w:rsid w:val="003324AC"/>
    <w:rsid w:val="00332CA6"/>
    <w:rsid w:val="00332ED7"/>
    <w:rsid w:val="003337B3"/>
    <w:rsid w:val="00333CA7"/>
    <w:rsid w:val="00334277"/>
    <w:rsid w:val="0033561B"/>
    <w:rsid w:val="003356EF"/>
    <w:rsid w:val="0033577F"/>
    <w:rsid w:val="003357C0"/>
    <w:rsid w:val="00336ACF"/>
    <w:rsid w:val="00336E63"/>
    <w:rsid w:val="00336FD2"/>
    <w:rsid w:val="003378AC"/>
    <w:rsid w:val="00337DAA"/>
    <w:rsid w:val="003405C6"/>
    <w:rsid w:val="0034110C"/>
    <w:rsid w:val="00341305"/>
    <w:rsid w:val="00341B47"/>
    <w:rsid w:val="003420C7"/>
    <w:rsid w:val="0034254A"/>
    <w:rsid w:val="003426D9"/>
    <w:rsid w:val="003429BE"/>
    <w:rsid w:val="00342E9D"/>
    <w:rsid w:val="00342FBF"/>
    <w:rsid w:val="00343B6A"/>
    <w:rsid w:val="00343C3D"/>
    <w:rsid w:val="00344E5A"/>
    <w:rsid w:val="00345018"/>
    <w:rsid w:val="003453E2"/>
    <w:rsid w:val="00345548"/>
    <w:rsid w:val="00345C8A"/>
    <w:rsid w:val="00346A3D"/>
    <w:rsid w:val="00347003"/>
    <w:rsid w:val="00347984"/>
    <w:rsid w:val="00347CE7"/>
    <w:rsid w:val="00347DC6"/>
    <w:rsid w:val="003501D3"/>
    <w:rsid w:val="00350671"/>
    <w:rsid w:val="00350C11"/>
    <w:rsid w:val="00350E3A"/>
    <w:rsid w:val="00351551"/>
    <w:rsid w:val="0035166E"/>
    <w:rsid w:val="00351B19"/>
    <w:rsid w:val="00351E76"/>
    <w:rsid w:val="0035231C"/>
    <w:rsid w:val="0035299F"/>
    <w:rsid w:val="003539C4"/>
    <w:rsid w:val="00354124"/>
    <w:rsid w:val="0035528B"/>
    <w:rsid w:val="00355AE4"/>
    <w:rsid w:val="00355C0C"/>
    <w:rsid w:val="00355C25"/>
    <w:rsid w:val="00355D1F"/>
    <w:rsid w:val="00355D25"/>
    <w:rsid w:val="00356544"/>
    <w:rsid w:val="0035703C"/>
    <w:rsid w:val="0036076E"/>
    <w:rsid w:val="00360920"/>
    <w:rsid w:val="00360C9F"/>
    <w:rsid w:val="0036160B"/>
    <w:rsid w:val="00361C0B"/>
    <w:rsid w:val="0036233A"/>
    <w:rsid w:val="0036277A"/>
    <w:rsid w:val="00362ACB"/>
    <w:rsid w:val="00362D89"/>
    <w:rsid w:val="003643BD"/>
    <w:rsid w:val="0036485D"/>
    <w:rsid w:val="00365295"/>
    <w:rsid w:val="00365410"/>
    <w:rsid w:val="003671EC"/>
    <w:rsid w:val="00367519"/>
    <w:rsid w:val="003707BC"/>
    <w:rsid w:val="00370A99"/>
    <w:rsid w:val="00370D0F"/>
    <w:rsid w:val="00370DE7"/>
    <w:rsid w:val="00370FC7"/>
    <w:rsid w:val="00371828"/>
    <w:rsid w:val="00372034"/>
    <w:rsid w:val="00372B6F"/>
    <w:rsid w:val="00372CBB"/>
    <w:rsid w:val="00372D17"/>
    <w:rsid w:val="00372F59"/>
    <w:rsid w:val="00374336"/>
    <w:rsid w:val="00374410"/>
    <w:rsid w:val="00374B9E"/>
    <w:rsid w:val="00375565"/>
    <w:rsid w:val="00375CC4"/>
    <w:rsid w:val="00376292"/>
    <w:rsid w:val="00377079"/>
    <w:rsid w:val="00377D87"/>
    <w:rsid w:val="00377FE4"/>
    <w:rsid w:val="00380067"/>
    <w:rsid w:val="003800D4"/>
    <w:rsid w:val="0038059D"/>
    <w:rsid w:val="0038061B"/>
    <w:rsid w:val="00380919"/>
    <w:rsid w:val="00380DCA"/>
    <w:rsid w:val="00381465"/>
    <w:rsid w:val="0038150B"/>
    <w:rsid w:val="003818CE"/>
    <w:rsid w:val="00381EE4"/>
    <w:rsid w:val="00382514"/>
    <w:rsid w:val="003826A1"/>
    <w:rsid w:val="00382A0C"/>
    <w:rsid w:val="00382AA5"/>
    <w:rsid w:val="00383586"/>
    <w:rsid w:val="003840EF"/>
    <w:rsid w:val="0038480F"/>
    <w:rsid w:val="00384B7F"/>
    <w:rsid w:val="00385B7B"/>
    <w:rsid w:val="00385BAD"/>
    <w:rsid w:val="00385C49"/>
    <w:rsid w:val="00386F2A"/>
    <w:rsid w:val="00387817"/>
    <w:rsid w:val="00387B12"/>
    <w:rsid w:val="003902F1"/>
    <w:rsid w:val="003905DE"/>
    <w:rsid w:val="00390ED5"/>
    <w:rsid w:val="003912B0"/>
    <w:rsid w:val="0039130F"/>
    <w:rsid w:val="00391765"/>
    <w:rsid w:val="00391818"/>
    <w:rsid w:val="00391856"/>
    <w:rsid w:val="00391F13"/>
    <w:rsid w:val="00392A94"/>
    <w:rsid w:val="00393671"/>
    <w:rsid w:val="00393D75"/>
    <w:rsid w:val="003944F7"/>
    <w:rsid w:val="003946A1"/>
    <w:rsid w:val="00394ED5"/>
    <w:rsid w:val="00395142"/>
    <w:rsid w:val="0039517A"/>
    <w:rsid w:val="00395CB7"/>
    <w:rsid w:val="0039642D"/>
    <w:rsid w:val="00396D06"/>
    <w:rsid w:val="003974CC"/>
    <w:rsid w:val="00397713"/>
    <w:rsid w:val="00397B92"/>
    <w:rsid w:val="003A05B0"/>
    <w:rsid w:val="003A0B26"/>
    <w:rsid w:val="003A0CB7"/>
    <w:rsid w:val="003A1040"/>
    <w:rsid w:val="003A10E1"/>
    <w:rsid w:val="003A112C"/>
    <w:rsid w:val="003A15C9"/>
    <w:rsid w:val="003A167B"/>
    <w:rsid w:val="003A1739"/>
    <w:rsid w:val="003A1A6D"/>
    <w:rsid w:val="003A1B3B"/>
    <w:rsid w:val="003A214A"/>
    <w:rsid w:val="003A25DF"/>
    <w:rsid w:val="003A2D65"/>
    <w:rsid w:val="003A30C1"/>
    <w:rsid w:val="003A342D"/>
    <w:rsid w:val="003A3E2F"/>
    <w:rsid w:val="003A3FAE"/>
    <w:rsid w:val="003A45C1"/>
    <w:rsid w:val="003A48FF"/>
    <w:rsid w:val="003A4986"/>
    <w:rsid w:val="003A4D62"/>
    <w:rsid w:val="003A4ECA"/>
    <w:rsid w:val="003A4F52"/>
    <w:rsid w:val="003A528B"/>
    <w:rsid w:val="003A567E"/>
    <w:rsid w:val="003A5B8D"/>
    <w:rsid w:val="003A75A9"/>
    <w:rsid w:val="003A7DCC"/>
    <w:rsid w:val="003A7FE9"/>
    <w:rsid w:val="003B01F7"/>
    <w:rsid w:val="003B1270"/>
    <w:rsid w:val="003B2870"/>
    <w:rsid w:val="003B28E0"/>
    <w:rsid w:val="003B3491"/>
    <w:rsid w:val="003B38C9"/>
    <w:rsid w:val="003B3A2F"/>
    <w:rsid w:val="003B3D69"/>
    <w:rsid w:val="003B41E4"/>
    <w:rsid w:val="003B4433"/>
    <w:rsid w:val="003B54FA"/>
    <w:rsid w:val="003B5558"/>
    <w:rsid w:val="003B5C8A"/>
    <w:rsid w:val="003B6765"/>
    <w:rsid w:val="003B730C"/>
    <w:rsid w:val="003B7F9D"/>
    <w:rsid w:val="003C2161"/>
    <w:rsid w:val="003C4E49"/>
    <w:rsid w:val="003C4EA5"/>
    <w:rsid w:val="003C6401"/>
    <w:rsid w:val="003C7612"/>
    <w:rsid w:val="003C7902"/>
    <w:rsid w:val="003C7DDF"/>
    <w:rsid w:val="003D05D9"/>
    <w:rsid w:val="003D06FD"/>
    <w:rsid w:val="003D1629"/>
    <w:rsid w:val="003D1812"/>
    <w:rsid w:val="003D1A8A"/>
    <w:rsid w:val="003D2E24"/>
    <w:rsid w:val="003D332A"/>
    <w:rsid w:val="003D33A1"/>
    <w:rsid w:val="003D3989"/>
    <w:rsid w:val="003D3A16"/>
    <w:rsid w:val="003D3D9E"/>
    <w:rsid w:val="003D4335"/>
    <w:rsid w:val="003D4362"/>
    <w:rsid w:val="003D4B72"/>
    <w:rsid w:val="003D55FD"/>
    <w:rsid w:val="003D57D2"/>
    <w:rsid w:val="003D593B"/>
    <w:rsid w:val="003D5DDB"/>
    <w:rsid w:val="003D6B5C"/>
    <w:rsid w:val="003D736D"/>
    <w:rsid w:val="003D77E7"/>
    <w:rsid w:val="003D78C0"/>
    <w:rsid w:val="003D7AF6"/>
    <w:rsid w:val="003D7F07"/>
    <w:rsid w:val="003E21B8"/>
    <w:rsid w:val="003E24D1"/>
    <w:rsid w:val="003E327E"/>
    <w:rsid w:val="003E335A"/>
    <w:rsid w:val="003E349D"/>
    <w:rsid w:val="003E3A86"/>
    <w:rsid w:val="003E4646"/>
    <w:rsid w:val="003E46C0"/>
    <w:rsid w:val="003E4AC1"/>
    <w:rsid w:val="003E51C7"/>
    <w:rsid w:val="003E528D"/>
    <w:rsid w:val="003E52D4"/>
    <w:rsid w:val="003E5643"/>
    <w:rsid w:val="003E5994"/>
    <w:rsid w:val="003E5B2E"/>
    <w:rsid w:val="003E605F"/>
    <w:rsid w:val="003E6CD4"/>
    <w:rsid w:val="003E6E1E"/>
    <w:rsid w:val="003E7358"/>
    <w:rsid w:val="003E79D9"/>
    <w:rsid w:val="003E7CFC"/>
    <w:rsid w:val="003F1159"/>
    <w:rsid w:val="003F1463"/>
    <w:rsid w:val="003F1E23"/>
    <w:rsid w:val="003F1FFF"/>
    <w:rsid w:val="003F339D"/>
    <w:rsid w:val="003F365C"/>
    <w:rsid w:val="003F3D6F"/>
    <w:rsid w:val="003F45F9"/>
    <w:rsid w:val="003F6054"/>
    <w:rsid w:val="003F6191"/>
    <w:rsid w:val="003F65C3"/>
    <w:rsid w:val="003F65D5"/>
    <w:rsid w:val="003F7055"/>
    <w:rsid w:val="003F70BD"/>
    <w:rsid w:val="003F7950"/>
    <w:rsid w:val="003F7D51"/>
    <w:rsid w:val="00400048"/>
    <w:rsid w:val="004001EF"/>
    <w:rsid w:val="0040023F"/>
    <w:rsid w:val="00400301"/>
    <w:rsid w:val="00400BDC"/>
    <w:rsid w:val="00400CD7"/>
    <w:rsid w:val="00400F3F"/>
    <w:rsid w:val="004011AF"/>
    <w:rsid w:val="00401D67"/>
    <w:rsid w:val="00402B1C"/>
    <w:rsid w:val="00403270"/>
    <w:rsid w:val="00403FE4"/>
    <w:rsid w:val="0040410A"/>
    <w:rsid w:val="0040426E"/>
    <w:rsid w:val="0040459F"/>
    <w:rsid w:val="00404B8F"/>
    <w:rsid w:val="00404C71"/>
    <w:rsid w:val="00404D6C"/>
    <w:rsid w:val="004051D5"/>
    <w:rsid w:val="00405E57"/>
    <w:rsid w:val="00405F36"/>
    <w:rsid w:val="004067EA"/>
    <w:rsid w:val="00406D0B"/>
    <w:rsid w:val="004070E9"/>
    <w:rsid w:val="00407688"/>
    <w:rsid w:val="00407B77"/>
    <w:rsid w:val="00407CE0"/>
    <w:rsid w:val="0041034F"/>
    <w:rsid w:val="00410FC1"/>
    <w:rsid w:val="004114FA"/>
    <w:rsid w:val="004115CE"/>
    <w:rsid w:val="00411F54"/>
    <w:rsid w:val="00411FBE"/>
    <w:rsid w:val="004120AA"/>
    <w:rsid w:val="00412C21"/>
    <w:rsid w:val="004134C6"/>
    <w:rsid w:val="00413882"/>
    <w:rsid w:val="00413A60"/>
    <w:rsid w:val="00414511"/>
    <w:rsid w:val="00414BD3"/>
    <w:rsid w:val="00414F1A"/>
    <w:rsid w:val="00415787"/>
    <w:rsid w:val="00415906"/>
    <w:rsid w:val="004159D1"/>
    <w:rsid w:val="00417433"/>
    <w:rsid w:val="004201B4"/>
    <w:rsid w:val="00420609"/>
    <w:rsid w:val="00420F51"/>
    <w:rsid w:val="00422522"/>
    <w:rsid w:val="0042256E"/>
    <w:rsid w:val="00422687"/>
    <w:rsid w:val="00422B29"/>
    <w:rsid w:val="0042320D"/>
    <w:rsid w:val="00423362"/>
    <w:rsid w:val="004234D0"/>
    <w:rsid w:val="00423B11"/>
    <w:rsid w:val="00423F5F"/>
    <w:rsid w:val="00424283"/>
    <w:rsid w:val="00424951"/>
    <w:rsid w:val="004250B7"/>
    <w:rsid w:val="004254DB"/>
    <w:rsid w:val="004255B5"/>
    <w:rsid w:val="00425FDB"/>
    <w:rsid w:val="00426151"/>
    <w:rsid w:val="00426431"/>
    <w:rsid w:val="004264B5"/>
    <w:rsid w:val="00426CD3"/>
    <w:rsid w:val="00426DA0"/>
    <w:rsid w:val="00427891"/>
    <w:rsid w:val="00430388"/>
    <w:rsid w:val="00430B15"/>
    <w:rsid w:val="00431206"/>
    <w:rsid w:val="00431C09"/>
    <w:rsid w:val="0043248C"/>
    <w:rsid w:val="00432D7F"/>
    <w:rsid w:val="00433ABE"/>
    <w:rsid w:val="00433CAE"/>
    <w:rsid w:val="004342CF"/>
    <w:rsid w:val="00434499"/>
    <w:rsid w:val="004347B0"/>
    <w:rsid w:val="00434ED6"/>
    <w:rsid w:val="004351D5"/>
    <w:rsid w:val="0043534C"/>
    <w:rsid w:val="004356C4"/>
    <w:rsid w:val="00435771"/>
    <w:rsid w:val="0043596E"/>
    <w:rsid w:val="00435996"/>
    <w:rsid w:val="0043620A"/>
    <w:rsid w:val="00436532"/>
    <w:rsid w:val="00437423"/>
    <w:rsid w:val="00437684"/>
    <w:rsid w:val="004377B7"/>
    <w:rsid w:val="00440833"/>
    <w:rsid w:val="0044095F"/>
    <w:rsid w:val="00440985"/>
    <w:rsid w:val="00440BB3"/>
    <w:rsid w:val="0044181D"/>
    <w:rsid w:val="00442746"/>
    <w:rsid w:val="0044279F"/>
    <w:rsid w:val="00442881"/>
    <w:rsid w:val="004431FB"/>
    <w:rsid w:val="00443252"/>
    <w:rsid w:val="004433B8"/>
    <w:rsid w:val="00443474"/>
    <w:rsid w:val="00443D25"/>
    <w:rsid w:val="004440E2"/>
    <w:rsid w:val="00444CA1"/>
    <w:rsid w:val="00444D18"/>
    <w:rsid w:val="00444D46"/>
    <w:rsid w:val="00444DA1"/>
    <w:rsid w:val="00444DE9"/>
    <w:rsid w:val="00444E31"/>
    <w:rsid w:val="00444F1B"/>
    <w:rsid w:val="00444F7D"/>
    <w:rsid w:val="00445996"/>
    <w:rsid w:val="00445A4C"/>
    <w:rsid w:val="00445C56"/>
    <w:rsid w:val="00446048"/>
    <w:rsid w:val="004468DF"/>
    <w:rsid w:val="00446932"/>
    <w:rsid w:val="004472B2"/>
    <w:rsid w:val="00447DE9"/>
    <w:rsid w:val="00450435"/>
    <w:rsid w:val="0045048B"/>
    <w:rsid w:val="0045087D"/>
    <w:rsid w:val="004508DA"/>
    <w:rsid w:val="00450EEC"/>
    <w:rsid w:val="00451066"/>
    <w:rsid w:val="00451319"/>
    <w:rsid w:val="0045143A"/>
    <w:rsid w:val="00451ABB"/>
    <w:rsid w:val="00452182"/>
    <w:rsid w:val="004526E4"/>
    <w:rsid w:val="004528FF"/>
    <w:rsid w:val="00452B61"/>
    <w:rsid w:val="00453C41"/>
    <w:rsid w:val="00454D55"/>
    <w:rsid w:val="00454DEE"/>
    <w:rsid w:val="00455145"/>
    <w:rsid w:val="00455493"/>
    <w:rsid w:val="0045568D"/>
    <w:rsid w:val="00455739"/>
    <w:rsid w:val="00455754"/>
    <w:rsid w:val="00455785"/>
    <w:rsid w:val="00455888"/>
    <w:rsid w:val="00455CEB"/>
    <w:rsid w:val="00456251"/>
    <w:rsid w:val="004571AC"/>
    <w:rsid w:val="004573B2"/>
    <w:rsid w:val="00457B4E"/>
    <w:rsid w:val="004601E6"/>
    <w:rsid w:val="004601F9"/>
    <w:rsid w:val="004603CB"/>
    <w:rsid w:val="00460A01"/>
    <w:rsid w:val="00460D62"/>
    <w:rsid w:val="0046105D"/>
    <w:rsid w:val="00461939"/>
    <w:rsid w:val="00462823"/>
    <w:rsid w:val="00462826"/>
    <w:rsid w:val="00463F45"/>
    <w:rsid w:val="00464082"/>
    <w:rsid w:val="0046460D"/>
    <w:rsid w:val="00464A92"/>
    <w:rsid w:val="0046555C"/>
    <w:rsid w:val="0046596B"/>
    <w:rsid w:val="00465DB4"/>
    <w:rsid w:val="00466648"/>
    <w:rsid w:val="0046674A"/>
    <w:rsid w:val="00466F45"/>
    <w:rsid w:val="004670CB"/>
    <w:rsid w:val="004674A5"/>
    <w:rsid w:val="00467D91"/>
    <w:rsid w:val="004707D7"/>
    <w:rsid w:val="00470942"/>
    <w:rsid w:val="00470B3B"/>
    <w:rsid w:val="004715F5"/>
    <w:rsid w:val="00471E83"/>
    <w:rsid w:val="00471FCD"/>
    <w:rsid w:val="0047236E"/>
    <w:rsid w:val="004757E9"/>
    <w:rsid w:val="00476032"/>
    <w:rsid w:val="00476966"/>
    <w:rsid w:val="00480A92"/>
    <w:rsid w:val="00480DC8"/>
    <w:rsid w:val="00481168"/>
    <w:rsid w:val="004822D6"/>
    <w:rsid w:val="00482763"/>
    <w:rsid w:val="004837B0"/>
    <w:rsid w:val="00483CB2"/>
    <w:rsid w:val="0048412A"/>
    <w:rsid w:val="004868F3"/>
    <w:rsid w:val="00486BA1"/>
    <w:rsid w:val="00486EB2"/>
    <w:rsid w:val="00487471"/>
    <w:rsid w:val="004903FC"/>
    <w:rsid w:val="00490F6E"/>
    <w:rsid w:val="00491135"/>
    <w:rsid w:val="00491416"/>
    <w:rsid w:val="00491707"/>
    <w:rsid w:val="00491B6E"/>
    <w:rsid w:val="004922BA"/>
    <w:rsid w:val="0049295B"/>
    <w:rsid w:val="004931DB"/>
    <w:rsid w:val="00493844"/>
    <w:rsid w:val="00493A1F"/>
    <w:rsid w:val="00493FB5"/>
    <w:rsid w:val="00494178"/>
    <w:rsid w:val="0049418B"/>
    <w:rsid w:val="004941FA"/>
    <w:rsid w:val="00494210"/>
    <w:rsid w:val="0049428F"/>
    <w:rsid w:val="004942BB"/>
    <w:rsid w:val="00494389"/>
    <w:rsid w:val="0049494E"/>
    <w:rsid w:val="00494A11"/>
    <w:rsid w:val="00494C41"/>
    <w:rsid w:val="00495201"/>
    <w:rsid w:val="0049532C"/>
    <w:rsid w:val="00495BDD"/>
    <w:rsid w:val="00495D80"/>
    <w:rsid w:val="00495EE6"/>
    <w:rsid w:val="004963E1"/>
    <w:rsid w:val="0049641B"/>
    <w:rsid w:val="0049653B"/>
    <w:rsid w:val="004968E8"/>
    <w:rsid w:val="00496CBE"/>
    <w:rsid w:val="00497038"/>
    <w:rsid w:val="004971CB"/>
    <w:rsid w:val="0049730A"/>
    <w:rsid w:val="00497E62"/>
    <w:rsid w:val="004A0339"/>
    <w:rsid w:val="004A0DF6"/>
    <w:rsid w:val="004A18E6"/>
    <w:rsid w:val="004A257C"/>
    <w:rsid w:val="004A2BFE"/>
    <w:rsid w:val="004A2EA5"/>
    <w:rsid w:val="004A3DB7"/>
    <w:rsid w:val="004A42BE"/>
    <w:rsid w:val="004A473A"/>
    <w:rsid w:val="004A47F2"/>
    <w:rsid w:val="004A482B"/>
    <w:rsid w:val="004A4A9C"/>
    <w:rsid w:val="004A585A"/>
    <w:rsid w:val="004A6C86"/>
    <w:rsid w:val="004A6CD1"/>
    <w:rsid w:val="004A7642"/>
    <w:rsid w:val="004A79BA"/>
    <w:rsid w:val="004B00B9"/>
    <w:rsid w:val="004B0278"/>
    <w:rsid w:val="004B044D"/>
    <w:rsid w:val="004B0DEB"/>
    <w:rsid w:val="004B159E"/>
    <w:rsid w:val="004B1E41"/>
    <w:rsid w:val="004B2055"/>
    <w:rsid w:val="004B20D1"/>
    <w:rsid w:val="004B2179"/>
    <w:rsid w:val="004B25A0"/>
    <w:rsid w:val="004B289B"/>
    <w:rsid w:val="004B2C16"/>
    <w:rsid w:val="004B2D12"/>
    <w:rsid w:val="004B3C75"/>
    <w:rsid w:val="004B3D5B"/>
    <w:rsid w:val="004B41D8"/>
    <w:rsid w:val="004B430A"/>
    <w:rsid w:val="004B43AA"/>
    <w:rsid w:val="004B45E1"/>
    <w:rsid w:val="004B4714"/>
    <w:rsid w:val="004B4D48"/>
    <w:rsid w:val="004B50EC"/>
    <w:rsid w:val="004B55CC"/>
    <w:rsid w:val="004B5E0B"/>
    <w:rsid w:val="004B6462"/>
    <w:rsid w:val="004B668F"/>
    <w:rsid w:val="004B68C4"/>
    <w:rsid w:val="004B721F"/>
    <w:rsid w:val="004B733A"/>
    <w:rsid w:val="004B7343"/>
    <w:rsid w:val="004C074E"/>
    <w:rsid w:val="004C0815"/>
    <w:rsid w:val="004C0899"/>
    <w:rsid w:val="004C0BEA"/>
    <w:rsid w:val="004C193B"/>
    <w:rsid w:val="004C1ADD"/>
    <w:rsid w:val="004C1E1D"/>
    <w:rsid w:val="004C310E"/>
    <w:rsid w:val="004C33B5"/>
    <w:rsid w:val="004C4BE2"/>
    <w:rsid w:val="004C4CCE"/>
    <w:rsid w:val="004C500B"/>
    <w:rsid w:val="004C5541"/>
    <w:rsid w:val="004C5893"/>
    <w:rsid w:val="004C5B69"/>
    <w:rsid w:val="004C6064"/>
    <w:rsid w:val="004C62D3"/>
    <w:rsid w:val="004C6CD0"/>
    <w:rsid w:val="004C6EBF"/>
    <w:rsid w:val="004C705F"/>
    <w:rsid w:val="004C7AE4"/>
    <w:rsid w:val="004C7E11"/>
    <w:rsid w:val="004D1088"/>
    <w:rsid w:val="004D1265"/>
    <w:rsid w:val="004D1E6D"/>
    <w:rsid w:val="004D1F62"/>
    <w:rsid w:val="004D2532"/>
    <w:rsid w:val="004D2832"/>
    <w:rsid w:val="004D290B"/>
    <w:rsid w:val="004D3431"/>
    <w:rsid w:val="004D35B2"/>
    <w:rsid w:val="004D4399"/>
    <w:rsid w:val="004D479E"/>
    <w:rsid w:val="004D4CA3"/>
    <w:rsid w:val="004D4D73"/>
    <w:rsid w:val="004D5096"/>
    <w:rsid w:val="004D5281"/>
    <w:rsid w:val="004D58B2"/>
    <w:rsid w:val="004D6162"/>
    <w:rsid w:val="004D6C2E"/>
    <w:rsid w:val="004D746D"/>
    <w:rsid w:val="004D791E"/>
    <w:rsid w:val="004D7AA5"/>
    <w:rsid w:val="004E0A3E"/>
    <w:rsid w:val="004E1736"/>
    <w:rsid w:val="004E1A25"/>
    <w:rsid w:val="004E1BA2"/>
    <w:rsid w:val="004E2374"/>
    <w:rsid w:val="004E2A16"/>
    <w:rsid w:val="004E3254"/>
    <w:rsid w:val="004E339B"/>
    <w:rsid w:val="004E3A33"/>
    <w:rsid w:val="004E3DFB"/>
    <w:rsid w:val="004E4432"/>
    <w:rsid w:val="004E57C2"/>
    <w:rsid w:val="004E58C9"/>
    <w:rsid w:val="004E5B0C"/>
    <w:rsid w:val="004E6245"/>
    <w:rsid w:val="004E6297"/>
    <w:rsid w:val="004E62F2"/>
    <w:rsid w:val="004E647B"/>
    <w:rsid w:val="004E671D"/>
    <w:rsid w:val="004E6DB4"/>
    <w:rsid w:val="004F0544"/>
    <w:rsid w:val="004F1D81"/>
    <w:rsid w:val="004F2328"/>
    <w:rsid w:val="004F242E"/>
    <w:rsid w:val="004F30ED"/>
    <w:rsid w:val="004F32F6"/>
    <w:rsid w:val="004F3889"/>
    <w:rsid w:val="004F3F13"/>
    <w:rsid w:val="004F443B"/>
    <w:rsid w:val="004F511A"/>
    <w:rsid w:val="004F558B"/>
    <w:rsid w:val="004F56EB"/>
    <w:rsid w:val="004F6915"/>
    <w:rsid w:val="004F6BD7"/>
    <w:rsid w:val="004F7B86"/>
    <w:rsid w:val="0050031F"/>
    <w:rsid w:val="00500362"/>
    <w:rsid w:val="00500657"/>
    <w:rsid w:val="00500BE9"/>
    <w:rsid w:val="00501918"/>
    <w:rsid w:val="005019A9"/>
    <w:rsid w:val="00501A97"/>
    <w:rsid w:val="00501BC8"/>
    <w:rsid w:val="00501C46"/>
    <w:rsid w:val="005020EA"/>
    <w:rsid w:val="0050292B"/>
    <w:rsid w:val="00502DBF"/>
    <w:rsid w:val="00503C3C"/>
    <w:rsid w:val="00503EE5"/>
    <w:rsid w:val="00504646"/>
    <w:rsid w:val="005048BF"/>
    <w:rsid w:val="00504C99"/>
    <w:rsid w:val="005051F8"/>
    <w:rsid w:val="005056E9"/>
    <w:rsid w:val="0050586E"/>
    <w:rsid w:val="00505BA1"/>
    <w:rsid w:val="005061A7"/>
    <w:rsid w:val="005068AD"/>
    <w:rsid w:val="00506DEE"/>
    <w:rsid w:val="0050704F"/>
    <w:rsid w:val="00507075"/>
    <w:rsid w:val="00507A2B"/>
    <w:rsid w:val="00507B22"/>
    <w:rsid w:val="00507C5B"/>
    <w:rsid w:val="00507C66"/>
    <w:rsid w:val="00511753"/>
    <w:rsid w:val="00511A1C"/>
    <w:rsid w:val="00511B21"/>
    <w:rsid w:val="00511F14"/>
    <w:rsid w:val="00512452"/>
    <w:rsid w:val="0051273D"/>
    <w:rsid w:val="005128AF"/>
    <w:rsid w:val="00512C74"/>
    <w:rsid w:val="00512E4B"/>
    <w:rsid w:val="00513780"/>
    <w:rsid w:val="00513B37"/>
    <w:rsid w:val="00513E17"/>
    <w:rsid w:val="00514882"/>
    <w:rsid w:val="00515B73"/>
    <w:rsid w:val="005161AE"/>
    <w:rsid w:val="00517184"/>
    <w:rsid w:val="00517332"/>
    <w:rsid w:val="005174A5"/>
    <w:rsid w:val="00517732"/>
    <w:rsid w:val="00517A05"/>
    <w:rsid w:val="00517A28"/>
    <w:rsid w:val="00521366"/>
    <w:rsid w:val="005214DF"/>
    <w:rsid w:val="00521A60"/>
    <w:rsid w:val="00521E8D"/>
    <w:rsid w:val="00522027"/>
    <w:rsid w:val="00523038"/>
    <w:rsid w:val="0052307D"/>
    <w:rsid w:val="00523E04"/>
    <w:rsid w:val="005240AE"/>
    <w:rsid w:val="00524294"/>
    <w:rsid w:val="0052450B"/>
    <w:rsid w:val="00524723"/>
    <w:rsid w:val="0052523B"/>
    <w:rsid w:val="005259A9"/>
    <w:rsid w:val="00525A07"/>
    <w:rsid w:val="00525B45"/>
    <w:rsid w:val="00525DCE"/>
    <w:rsid w:val="00525ECF"/>
    <w:rsid w:val="00526218"/>
    <w:rsid w:val="00526233"/>
    <w:rsid w:val="00526386"/>
    <w:rsid w:val="00526C4F"/>
    <w:rsid w:val="0052748F"/>
    <w:rsid w:val="00530781"/>
    <w:rsid w:val="005309B8"/>
    <w:rsid w:val="00530D14"/>
    <w:rsid w:val="00530D28"/>
    <w:rsid w:val="00530D5E"/>
    <w:rsid w:val="00530FC5"/>
    <w:rsid w:val="005313DA"/>
    <w:rsid w:val="0053159F"/>
    <w:rsid w:val="00531A02"/>
    <w:rsid w:val="00531A84"/>
    <w:rsid w:val="005320D4"/>
    <w:rsid w:val="005335C6"/>
    <w:rsid w:val="0053372F"/>
    <w:rsid w:val="00533A1A"/>
    <w:rsid w:val="005340C7"/>
    <w:rsid w:val="005343BA"/>
    <w:rsid w:val="00534506"/>
    <w:rsid w:val="0053484D"/>
    <w:rsid w:val="00534E80"/>
    <w:rsid w:val="005351D8"/>
    <w:rsid w:val="005359B5"/>
    <w:rsid w:val="00535C9B"/>
    <w:rsid w:val="00535E54"/>
    <w:rsid w:val="00536461"/>
    <w:rsid w:val="0053656F"/>
    <w:rsid w:val="005376D6"/>
    <w:rsid w:val="00537F11"/>
    <w:rsid w:val="005400AE"/>
    <w:rsid w:val="0054076A"/>
    <w:rsid w:val="005416A2"/>
    <w:rsid w:val="00541954"/>
    <w:rsid w:val="00541A16"/>
    <w:rsid w:val="00542186"/>
    <w:rsid w:val="00543711"/>
    <w:rsid w:val="005439BD"/>
    <w:rsid w:val="00545485"/>
    <w:rsid w:val="005457CB"/>
    <w:rsid w:val="00545C88"/>
    <w:rsid w:val="005467F1"/>
    <w:rsid w:val="00546D35"/>
    <w:rsid w:val="00546E86"/>
    <w:rsid w:val="00546FBF"/>
    <w:rsid w:val="005475A1"/>
    <w:rsid w:val="00547E47"/>
    <w:rsid w:val="00547F8E"/>
    <w:rsid w:val="00547FDE"/>
    <w:rsid w:val="0055030D"/>
    <w:rsid w:val="00550467"/>
    <w:rsid w:val="00550973"/>
    <w:rsid w:val="00550F6E"/>
    <w:rsid w:val="00551181"/>
    <w:rsid w:val="00551A4F"/>
    <w:rsid w:val="00551F14"/>
    <w:rsid w:val="00551F63"/>
    <w:rsid w:val="00552250"/>
    <w:rsid w:val="005535F8"/>
    <w:rsid w:val="005537B2"/>
    <w:rsid w:val="00554281"/>
    <w:rsid w:val="00554587"/>
    <w:rsid w:val="0055473A"/>
    <w:rsid w:val="0055504C"/>
    <w:rsid w:val="005554EE"/>
    <w:rsid w:val="005555CB"/>
    <w:rsid w:val="005556E8"/>
    <w:rsid w:val="00555B52"/>
    <w:rsid w:val="00557855"/>
    <w:rsid w:val="005578EB"/>
    <w:rsid w:val="00560785"/>
    <w:rsid w:val="0056146E"/>
    <w:rsid w:val="00561AD0"/>
    <w:rsid w:val="00561FA1"/>
    <w:rsid w:val="005620CB"/>
    <w:rsid w:val="00562113"/>
    <w:rsid w:val="005623D0"/>
    <w:rsid w:val="005629A4"/>
    <w:rsid w:val="00562FE3"/>
    <w:rsid w:val="00563046"/>
    <w:rsid w:val="0056314F"/>
    <w:rsid w:val="00563233"/>
    <w:rsid w:val="005632CB"/>
    <w:rsid w:val="00563AA8"/>
    <w:rsid w:val="00563DC1"/>
    <w:rsid w:val="00564082"/>
    <w:rsid w:val="005644A5"/>
    <w:rsid w:val="00564624"/>
    <w:rsid w:val="00564BA8"/>
    <w:rsid w:val="00564BF9"/>
    <w:rsid w:val="00565EF6"/>
    <w:rsid w:val="005668E5"/>
    <w:rsid w:val="00566B4D"/>
    <w:rsid w:val="00566D0B"/>
    <w:rsid w:val="00567498"/>
    <w:rsid w:val="00567610"/>
    <w:rsid w:val="00571076"/>
    <w:rsid w:val="00571429"/>
    <w:rsid w:val="00571CEC"/>
    <w:rsid w:val="0057261D"/>
    <w:rsid w:val="005729A7"/>
    <w:rsid w:val="00572E7B"/>
    <w:rsid w:val="0057374A"/>
    <w:rsid w:val="005740D9"/>
    <w:rsid w:val="005748F5"/>
    <w:rsid w:val="005749C8"/>
    <w:rsid w:val="00574F7B"/>
    <w:rsid w:val="005751B6"/>
    <w:rsid w:val="0057549F"/>
    <w:rsid w:val="005754D8"/>
    <w:rsid w:val="00575984"/>
    <w:rsid w:val="00575A0C"/>
    <w:rsid w:val="00575EBC"/>
    <w:rsid w:val="00576099"/>
    <w:rsid w:val="005763B2"/>
    <w:rsid w:val="00576825"/>
    <w:rsid w:val="0057682B"/>
    <w:rsid w:val="0057776F"/>
    <w:rsid w:val="00580022"/>
    <w:rsid w:val="005800E4"/>
    <w:rsid w:val="0058041E"/>
    <w:rsid w:val="0058042E"/>
    <w:rsid w:val="00580780"/>
    <w:rsid w:val="00580793"/>
    <w:rsid w:val="00580CBA"/>
    <w:rsid w:val="00581291"/>
    <w:rsid w:val="005819B1"/>
    <w:rsid w:val="00581CBF"/>
    <w:rsid w:val="00582454"/>
    <w:rsid w:val="005828ED"/>
    <w:rsid w:val="005836C1"/>
    <w:rsid w:val="00583F15"/>
    <w:rsid w:val="00584102"/>
    <w:rsid w:val="005841B4"/>
    <w:rsid w:val="00584308"/>
    <w:rsid w:val="005843B3"/>
    <w:rsid w:val="005843B4"/>
    <w:rsid w:val="005844D2"/>
    <w:rsid w:val="0058450E"/>
    <w:rsid w:val="00584542"/>
    <w:rsid w:val="005851FD"/>
    <w:rsid w:val="0058664F"/>
    <w:rsid w:val="00586BA8"/>
    <w:rsid w:val="0059000B"/>
    <w:rsid w:val="005904AD"/>
    <w:rsid w:val="00591190"/>
    <w:rsid w:val="00592B76"/>
    <w:rsid w:val="00592E05"/>
    <w:rsid w:val="00594185"/>
    <w:rsid w:val="00594281"/>
    <w:rsid w:val="00594643"/>
    <w:rsid w:val="00594A4A"/>
    <w:rsid w:val="005957EA"/>
    <w:rsid w:val="00595C96"/>
    <w:rsid w:val="00595E22"/>
    <w:rsid w:val="00595FB6"/>
    <w:rsid w:val="005965C1"/>
    <w:rsid w:val="0059724E"/>
    <w:rsid w:val="00597684"/>
    <w:rsid w:val="005A0BDF"/>
    <w:rsid w:val="005A15E9"/>
    <w:rsid w:val="005A1AC3"/>
    <w:rsid w:val="005A1B81"/>
    <w:rsid w:val="005A1D1C"/>
    <w:rsid w:val="005A23B5"/>
    <w:rsid w:val="005A2EE2"/>
    <w:rsid w:val="005A38A5"/>
    <w:rsid w:val="005A3B98"/>
    <w:rsid w:val="005A3C58"/>
    <w:rsid w:val="005A3D32"/>
    <w:rsid w:val="005A3EE0"/>
    <w:rsid w:val="005A469C"/>
    <w:rsid w:val="005A4BC1"/>
    <w:rsid w:val="005A5591"/>
    <w:rsid w:val="005A5AB2"/>
    <w:rsid w:val="005A5B30"/>
    <w:rsid w:val="005A5D48"/>
    <w:rsid w:val="005A777B"/>
    <w:rsid w:val="005A7D73"/>
    <w:rsid w:val="005B0358"/>
    <w:rsid w:val="005B0600"/>
    <w:rsid w:val="005B0953"/>
    <w:rsid w:val="005B0A80"/>
    <w:rsid w:val="005B1DB3"/>
    <w:rsid w:val="005B2359"/>
    <w:rsid w:val="005B2C40"/>
    <w:rsid w:val="005B42C2"/>
    <w:rsid w:val="005B4387"/>
    <w:rsid w:val="005B451E"/>
    <w:rsid w:val="005B5B68"/>
    <w:rsid w:val="005B5D8F"/>
    <w:rsid w:val="005B6836"/>
    <w:rsid w:val="005B69D3"/>
    <w:rsid w:val="005B6AB1"/>
    <w:rsid w:val="005B6F38"/>
    <w:rsid w:val="005B738F"/>
    <w:rsid w:val="005B7AB3"/>
    <w:rsid w:val="005C0AE0"/>
    <w:rsid w:val="005C0C82"/>
    <w:rsid w:val="005C0F77"/>
    <w:rsid w:val="005C1196"/>
    <w:rsid w:val="005C1376"/>
    <w:rsid w:val="005C1CFB"/>
    <w:rsid w:val="005C2102"/>
    <w:rsid w:val="005C2241"/>
    <w:rsid w:val="005C2948"/>
    <w:rsid w:val="005C29BB"/>
    <w:rsid w:val="005C2FA6"/>
    <w:rsid w:val="005C3A1A"/>
    <w:rsid w:val="005C3DE9"/>
    <w:rsid w:val="005C3DFE"/>
    <w:rsid w:val="005C4C6A"/>
    <w:rsid w:val="005C527D"/>
    <w:rsid w:val="005C540B"/>
    <w:rsid w:val="005C5E29"/>
    <w:rsid w:val="005C6595"/>
    <w:rsid w:val="005C6A47"/>
    <w:rsid w:val="005C72CC"/>
    <w:rsid w:val="005C78A9"/>
    <w:rsid w:val="005C7FD1"/>
    <w:rsid w:val="005D062C"/>
    <w:rsid w:val="005D1370"/>
    <w:rsid w:val="005D1941"/>
    <w:rsid w:val="005D19D7"/>
    <w:rsid w:val="005D21FE"/>
    <w:rsid w:val="005D2288"/>
    <w:rsid w:val="005D234F"/>
    <w:rsid w:val="005D2595"/>
    <w:rsid w:val="005D276E"/>
    <w:rsid w:val="005D2E60"/>
    <w:rsid w:val="005D2FAD"/>
    <w:rsid w:val="005D2FCC"/>
    <w:rsid w:val="005D42F1"/>
    <w:rsid w:val="005D4633"/>
    <w:rsid w:val="005D4755"/>
    <w:rsid w:val="005D49D2"/>
    <w:rsid w:val="005D4FFE"/>
    <w:rsid w:val="005D5051"/>
    <w:rsid w:val="005D5B15"/>
    <w:rsid w:val="005D6675"/>
    <w:rsid w:val="005D748B"/>
    <w:rsid w:val="005D782B"/>
    <w:rsid w:val="005E02A1"/>
    <w:rsid w:val="005E02CC"/>
    <w:rsid w:val="005E0BE6"/>
    <w:rsid w:val="005E16B8"/>
    <w:rsid w:val="005E1FCC"/>
    <w:rsid w:val="005E23BE"/>
    <w:rsid w:val="005E2A09"/>
    <w:rsid w:val="005E372D"/>
    <w:rsid w:val="005E3FD4"/>
    <w:rsid w:val="005E425C"/>
    <w:rsid w:val="005E432D"/>
    <w:rsid w:val="005E4B27"/>
    <w:rsid w:val="005E4CBE"/>
    <w:rsid w:val="005E4E65"/>
    <w:rsid w:val="005E5498"/>
    <w:rsid w:val="005E55CD"/>
    <w:rsid w:val="005E5E06"/>
    <w:rsid w:val="005E63B7"/>
    <w:rsid w:val="005E63C4"/>
    <w:rsid w:val="005E649B"/>
    <w:rsid w:val="005E661E"/>
    <w:rsid w:val="005E6E7B"/>
    <w:rsid w:val="005E6F24"/>
    <w:rsid w:val="005E7588"/>
    <w:rsid w:val="005E79F9"/>
    <w:rsid w:val="005E7F9A"/>
    <w:rsid w:val="005F0403"/>
    <w:rsid w:val="005F05C5"/>
    <w:rsid w:val="005F0F39"/>
    <w:rsid w:val="005F1731"/>
    <w:rsid w:val="005F1BC0"/>
    <w:rsid w:val="005F1DEC"/>
    <w:rsid w:val="005F2AE8"/>
    <w:rsid w:val="005F3893"/>
    <w:rsid w:val="005F5CF4"/>
    <w:rsid w:val="005F5DFA"/>
    <w:rsid w:val="005F616D"/>
    <w:rsid w:val="005F636A"/>
    <w:rsid w:val="005F643B"/>
    <w:rsid w:val="005F681B"/>
    <w:rsid w:val="005F6994"/>
    <w:rsid w:val="005F6C59"/>
    <w:rsid w:val="005F6C73"/>
    <w:rsid w:val="005F70D1"/>
    <w:rsid w:val="005F7A50"/>
    <w:rsid w:val="005F7DCE"/>
    <w:rsid w:val="006001BB"/>
    <w:rsid w:val="0060041B"/>
    <w:rsid w:val="006014EB"/>
    <w:rsid w:val="0060166A"/>
    <w:rsid w:val="00601773"/>
    <w:rsid w:val="006017EA"/>
    <w:rsid w:val="006018FC"/>
    <w:rsid w:val="00601A3B"/>
    <w:rsid w:val="00601AAF"/>
    <w:rsid w:val="0060247A"/>
    <w:rsid w:val="0060272A"/>
    <w:rsid w:val="00602846"/>
    <w:rsid w:val="00602F3B"/>
    <w:rsid w:val="00603379"/>
    <w:rsid w:val="0060370E"/>
    <w:rsid w:val="006037CB"/>
    <w:rsid w:val="00603A0B"/>
    <w:rsid w:val="00603BF4"/>
    <w:rsid w:val="00604536"/>
    <w:rsid w:val="0060491C"/>
    <w:rsid w:val="00604AD5"/>
    <w:rsid w:val="00604B1A"/>
    <w:rsid w:val="006062C6"/>
    <w:rsid w:val="006067D0"/>
    <w:rsid w:val="006072CA"/>
    <w:rsid w:val="006073D9"/>
    <w:rsid w:val="006073E6"/>
    <w:rsid w:val="00607B8E"/>
    <w:rsid w:val="0061093B"/>
    <w:rsid w:val="00610F66"/>
    <w:rsid w:val="00611053"/>
    <w:rsid w:val="0061246C"/>
    <w:rsid w:val="0061342E"/>
    <w:rsid w:val="00613A47"/>
    <w:rsid w:val="00613A78"/>
    <w:rsid w:val="00613C4A"/>
    <w:rsid w:val="00614016"/>
    <w:rsid w:val="00614991"/>
    <w:rsid w:val="00614F88"/>
    <w:rsid w:val="006165F1"/>
    <w:rsid w:val="00617A39"/>
    <w:rsid w:val="00617A98"/>
    <w:rsid w:val="00617C23"/>
    <w:rsid w:val="006206A3"/>
    <w:rsid w:val="006214EB"/>
    <w:rsid w:val="00621566"/>
    <w:rsid w:val="00621C4D"/>
    <w:rsid w:val="00621E45"/>
    <w:rsid w:val="00621F2C"/>
    <w:rsid w:val="0062220B"/>
    <w:rsid w:val="00622285"/>
    <w:rsid w:val="00622A31"/>
    <w:rsid w:val="00622CDC"/>
    <w:rsid w:val="00622E9F"/>
    <w:rsid w:val="006230E8"/>
    <w:rsid w:val="00623305"/>
    <w:rsid w:val="00623455"/>
    <w:rsid w:val="00623DDB"/>
    <w:rsid w:val="006243F9"/>
    <w:rsid w:val="0062450B"/>
    <w:rsid w:val="00624847"/>
    <w:rsid w:val="006254AA"/>
    <w:rsid w:val="006254B2"/>
    <w:rsid w:val="00625891"/>
    <w:rsid w:val="00625F97"/>
    <w:rsid w:val="006262FC"/>
    <w:rsid w:val="006273D9"/>
    <w:rsid w:val="00627E2D"/>
    <w:rsid w:val="006313F9"/>
    <w:rsid w:val="00631AA5"/>
    <w:rsid w:val="00631F36"/>
    <w:rsid w:val="006321AA"/>
    <w:rsid w:val="006327EE"/>
    <w:rsid w:val="006328D5"/>
    <w:rsid w:val="00632F77"/>
    <w:rsid w:val="00633E6C"/>
    <w:rsid w:val="006350F2"/>
    <w:rsid w:val="00635159"/>
    <w:rsid w:val="0063550B"/>
    <w:rsid w:val="006367B5"/>
    <w:rsid w:val="00637AC5"/>
    <w:rsid w:val="00637C5B"/>
    <w:rsid w:val="00640699"/>
    <w:rsid w:val="00640D55"/>
    <w:rsid w:val="00641E9B"/>
    <w:rsid w:val="00641F54"/>
    <w:rsid w:val="006424C4"/>
    <w:rsid w:val="006425B6"/>
    <w:rsid w:val="00642E7E"/>
    <w:rsid w:val="00643445"/>
    <w:rsid w:val="006439F0"/>
    <w:rsid w:val="006444B0"/>
    <w:rsid w:val="00644B05"/>
    <w:rsid w:val="00644B5E"/>
    <w:rsid w:val="00644D68"/>
    <w:rsid w:val="00645B1F"/>
    <w:rsid w:val="00645B35"/>
    <w:rsid w:val="00645D0D"/>
    <w:rsid w:val="00646A31"/>
    <w:rsid w:val="00646C3B"/>
    <w:rsid w:val="00647317"/>
    <w:rsid w:val="006475EF"/>
    <w:rsid w:val="00650BB5"/>
    <w:rsid w:val="00650E48"/>
    <w:rsid w:val="00651058"/>
    <w:rsid w:val="006517EC"/>
    <w:rsid w:val="00651AFC"/>
    <w:rsid w:val="00651BBF"/>
    <w:rsid w:val="0065242A"/>
    <w:rsid w:val="006526AC"/>
    <w:rsid w:val="0065288C"/>
    <w:rsid w:val="00652AFA"/>
    <w:rsid w:val="00652D3D"/>
    <w:rsid w:val="006538D7"/>
    <w:rsid w:val="006538EA"/>
    <w:rsid w:val="00653A9A"/>
    <w:rsid w:val="00653CCC"/>
    <w:rsid w:val="00655056"/>
    <w:rsid w:val="0065556E"/>
    <w:rsid w:val="00655B68"/>
    <w:rsid w:val="0065648B"/>
    <w:rsid w:val="00656729"/>
    <w:rsid w:val="00656D13"/>
    <w:rsid w:val="006579DB"/>
    <w:rsid w:val="00657F16"/>
    <w:rsid w:val="00660EFB"/>
    <w:rsid w:val="00661538"/>
    <w:rsid w:val="00662109"/>
    <w:rsid w:val="00662706"/>
    <w:rsid w:val="00662D7B"/>
    <w:rsid w:val="00662D81"/>
    <w:rsid w:val="00663101"/>
    <w:rsid w:val="006631C4"/>
    <w:rsid w:val="00664457"/>
    <w:rsid w:val="0066498C"/>
    <w:rsid w:val="006649C4"/>
    <w:rsid w:val="00664EEF"/>
    <w:rsid w:val="006659C2"/>
    <w:rsid w:val="00665BD5"/>
    <w:rsid w:val="006665B9"/>
    <w:rsid w:val="0066660B"/>
    <w:rsid w:val="00666F03"/>
    <w:rsid w:val="00667051"/>
    <w:rsid w:val="00667AEF"/>
    <w:rsid w:val="00667C64"/>
    <w:rsid w:val="006702A3"/>
    <w:rsid w:val="006702A8"/>
    <w:rsid w:val="00670420"/>
    <w:rsid w:val="00671221"/>
    <w:rsid w:val="00671710"/>
    <w:rsid w:val="00671CD9"/>
    <w:rsid w:val="00672103"/>
    <w:rsid w:val="0067291D"/>
    <w:rsid w:val="00672C73"/>
    <w:rsid w:val="0067379A"/>
    <w:rsid w:val="00673AAE"/>
    <w:rsid w:val="00673BC6"/>
    <w:rsid w:val="00673BF0"/>
    <w:rsid w:val="0067435C"/>
    <w:rsid w:val="0067461C"/>
    <w:rsid w:val="00674814"/>
    <w:rsid w:val="00675073"/>
    <w:rsid w:val="006765A9"/>
    <w:rsid w:val="00676A94"/>
    <w:rsid w:val="00677092"/>
    <w:rsid w:val="00677214"/>
    <w:rsid w:val="00677E7B"/>
    <w:rsid w:val="006803DE"/>
    <w:rsid w:val="00680B6F"/>
    <w:rsid w:val="00680F05"/>
    <w:rsid w:val="0068108E"/>
    <w:rsid w:val="006817B5"/>
    <w:rsid w:val="006824D4"/>
    <w:rsid w:val="00682D13"/>
    <w:rsid w:val="00683DE0"/>
    <w:rsid w:val="00683F49"/>
    <w:rsid w:val="0068419B"/>
    <w:rsid w:val="0068419E"/>
    <w:rsid w:val="00684564"/>
    <w:rsid w:val="00685496"/>
    <w:rsid w:val="00685714"/>
    <w:rsid w:val="00685F60"/>
    <w:rsid w:val="00686480"/>
    <w:rsid w:val="00686679"/>
    <w:rsid w:val="0068777F"/>
    <w:rsid w:val="00687DF6"/>
    <w:rsid w:val="00687F44"/>
    <w:rsid w:val="00690794"/>
    <w:rsid w:val="0069097A"/>
    <w:rsid w:val="00690ABD"/>
    <w:rsid w:val="00690B1E"/>
    <w:rsid w:val="006916E7"/>
    <w:rsid w:val="00691DE1"/>
    <w:rsid w:val="006922A1"/>
    <w:rsid w:val="00692B6C"/>
    <w:rsid w:val="00692D16"/>
    <w:rsid w:val="00692F57"/>
    <w:rsid w:val="00693773"/>
    <w:rsid w:val="006945A7"/>
    <w:rsid w:val="006951B2"/>
    <w:rsid w:val="00695734"/>
    <w:rsid w:val="006959AA"/>
    <w:rsid w:val="006961F0"/>
    <w:rsid w:val="006961F9"/>
    <w:rsid w:val="00696701"/>
    <w:rsid w:val="00697362"/>
    <w:rsid w:val="00697D90"/>
    <w:rsid w:val="006A0473"/>
    <w:rsid w:val="006A0486"/>
    <w:rsid w:val="006A1677"/>
    <w:rsid w:val="006A18F5"/>
    <w:rsid w:val="006A1B73"/>
    <w:rsid w:val="006A2322"/>
    <w:rsid w:val="006A2FFD"/>
    <w:rsid w:val="006A30CE"/>
    <w:rsid w:val="006A385D"/>
    <w:rsid w:val="006A41CC"/>
    <w:rsid w:val="006A4859"/>
    <w:rsid w:val="006A4AD3"/>
    <w:rsid w:val="006A54F2"/>
    <w:rsid w:val="006A54FD"/>
    <w:rsid w:val="006A55D7"/>
    <w:rsid w:val="006A5676"/>
    <w:rsid w:val="006A56AF"/>
    <w:rsid w:val="006A6286"/>
    <w:rsid w:val="006A62D7"/>
    <w:rsid w:val="006A6B6E"/>
    <w:rsid w:val="006A6C92"/>
    <w:rsid w:val="006A708E"/>
    <w:rsid w:val="006A7A46"/>
    <w:rsid w:val="006A7E6C"/>
    <w:rsid w:val="006B0F93"/>
    <w:rsid w:val="006B1617"/>
    <w:rsid w:val="006B1C5E"/>
    <w:rsid w:val="006B1C74"/>
    <w:rsid w:val="006B1EBF"/>
    <w:rsid w:val="006B241F"/>
    <w:rsid w:val="006B25DB"/>
    <w:rsid w:val="006B2C95"/>
    <w:rsid w:val="006B2E95"/>
    <w:rsid w:val="006B3111"/>
    <w:rsid w:val="006B3819"/>
    <w:rsid w:val="006B4698"/>
    <w:rsid w:val="006B4BCB"/>
    <w:rsid w:val="006B562F"/>
    <w:rsid w:val="006B5E7E"/>
    <w:rsid w:val="006B6015"/>
    <w:rsid w:val="006B607C"/>
    <w:rsid w:val="006B6347"/>
    <w:rsid w:val="006B6523"/>
    <w:rsid w:val="006B78E2"/>
    <w:rsid w:val="006B7CA3"/>
    <w:rsid w:val="006C0B05"/>
    <w:rsid w:val="006C0BAA"/>
    <w:rsid w:val="006C14E9"/>
    <w:rsid w:val="006C16B5"/>
    <w:rsid w:val="006C1D33"/>
    <w:rsid w:val="006C1DD6"/>
    <w:rsid w:val="006C21FB"/>
    <w:rsid w:val="006C2384"/>
    <w:rsid w:val="006C23AB"/>
    <w:rsid w:val="006C254E"/>
    <w:rsid w:val="006C326E"/>
    <w:rsid w:val="006C35BC"/>
    <w:rsid w:val="006C46B3"/>
    <w:rsid w:val="006C4970"/>
    <w:rsid w:val="006C4971"/>
    <w:rsid w:val="006C522A"/>
    <w:rsid w:val="006C5523"/>
    <w:rsid w:val="006C565B"/>
    <w:rsid w:val="006C6965"/>
    <w:rsid w:val="006C707A"/>
    <w:rsid w:val="006C79ED"/>
    <w:rsid w:val="006C7ECD"/>
    <w:rsid w:val="006D043C"/>
    <w:rsid w:val="006D10A6"/>
    <w:rsid w:val="006D16CE"/>
    <w:rsid w:val="006D25CA"/>
    <w:rsid w:val="006D2D39"/>
    <w:rsid w:val="006D2DC5"/>
    <w:rsid w:val="006D3600"/>
    <w:rsid w:val="006D3B8D"/>
    <w:rsid w:val="006D4343"/>
    <w:rsid w:val="006D4483"/>
    <w:rsid w:val="006D45B8"/>
    <w:rsid w:val="006D4716"/>
    <w:rsid w:val="006D4803"/>
    <w:rsid w:val="006D4A14"/>
    <w:rsid w:val="006D5322"/>
    <w:rsid w:val="006D57D6"/>
    <w:rsid w:val="006D6ECF"/>
    <w:rsid w:val="006D7336"/>
    <w:rsid w:val="006E0187"/>
    <w:rsid w:val="006E0E02"/>
    <w:rsid w:val="006E14A8"/>
    <w:rsid w:val="006E1B1A"/>
    <w:rsid w:val="006E2012"/>
    <w:rsid w:val="006E2111"/>
    <w:rsid w:val="006E228E"/>
    <w:rsid w:val="006E24B7"/>
    <w:rsid w:val="006E25EB"/>
    <w:rsid w:val="006E2A26"/>
    <w:rsid w:val="006E2ED6"/>
    <w:rsid w:val="006E30C6"/>
    <w:rsid w:val="006E395D"/>
    <w:rsid w:val="006E39F2"/>
    <w:rsid w:val="006E4702"/>
    <w:rsid w:val="006E486F"/>
    <w:rsid w:val="006E51C8"/>
    <w:rsid w:val="006E57A0"/>
    <w:rsid w:val="006E5A24"/>
    <w:rsid w:val="006E5E4A"/>
    <w:rsid w:val="006E692B"/>
    <w:rsid w:val="006E6B30"/>
    <w:rsid w:val="006E7022"/>
    <w:rsid w:val="006E7052"/>
    <w:rsid w:val="006E7726"/>
    <w:rsid w:val="006E7735"/>
    <w:rsid w:val="006E77ED"/>
    <w:rsid w:val="006E7B51"/>
    <w:rsid w:val="006F0130"/>
    <w:rsid w:val="006F0336"/>
    <w:rsid w:val="006F081F"/>
    <w:rsid w:val="006F0B90"/>
    <w:rsid w:val="006F1AFF"/>
    <w:rsid w:val="006F1CB0"/>
    <w:rsid w:val="006F1E33"/>
    <w:rsid w:val="006F269C"/>
    <w:rsid w:val="006F283C"/>
    <w:rsid w:val="006F2AC8"/>
    <w:rsid w:val="006F3BF9"/>
    <w:rsid w:val="006F3FE1"/>
    <w:rsid w:val="006F3FEF"/>
    <w:rsid w:val="006F48FA"/>
    <w:rsid w:val="006F4AF9"/>
    <w:rsid w:val="006F4DE5"/>
    <w:rsid w:val="006F4EAA"/>
    <w:rsid w:val="006F5D78"/>
    <w:rsid w:val="006F723F"/>
    <w:rsid w:val="006F761C"/>
    <w:rsid w:val="006F7A1C"/>
    <w:rsid w:val="006F7C0E"/>
    <w:rsid w:val="007010FA"/>
    <w:rsid w:val="00701144"/>
    <w:rsid w:val="007014F0"/>
    <w:rsid w:val="00701B70"/>
    <w:rsid w:val="00701CF8"/>
    <w:rsid w:val="00702095"/>
    <w:rsid w:val="00702919"/>
    <w:rsid w:val="007046C6"/>
    <w:rsid w:val="007048B6"/>
    <w:rsid w:val="007048BD"/>
    <w:rsid w:val="0070524C"/>
    <w:rsid w:val="00705673"/>
    <w:rsid w:val="0070575E"/>
    <w:rsid w:val="00705B45"/>
    <w:rsid w:val="0070645C"/>
    <w:rsid w:val="0070675C"/>
    <w:rsid w:val="00706A84"/>
    <w:rsid w:val="00706E9E"/>
    <w:rsid w:val="00706FA8"/>
    <w:rsid w:val="00707AAA"/>
    <w:rsid w:val="00707D6C"/>
    <w:rsid w:val="00710620"/>
    <w:rsid w:val="00710B0B"/>
    <w:rsid w:val="00711379"/>
    <w:rsid w:val="00711C81"/>
    <w:rsid w:val="00711EAA"/>
    <w:rsid w:val="00711F7C"/>
    <w:rsid w:val="00712882"/>
    <w:rsid w:val="007129E3"/>
    <w:rsid w:val="00712EDE"/>
    <w:rsid w:val="00712FAC"/>
    <w:rsid w:val="00713321"/>
    <w:rsid w:val="0071342D"/>
    <w:rsid w:val="00713FC7"/>
    <w:rsid w:val="0071409E"/>
    <w:rsid w:val="00714F53"/>
    <w:rsid w:val="0071518A"/>
    <w:rsid w:val="00715689"/>
    <w:rsid w:val="00715DF6"/>
    <w:rsid w:val="00715E58"/>
    <w:rsid w:val="0071654E"/>
    <w:rsid w:val="00720496"/>
    <w:rsid w:val="007209AA"/>
    <w:rsid w:val="007218F3"/>
    <w:rsid w:val="00721C0F"/>
    <w:rsid w:val="00721C97"/>
    <w:rsid w:val="00721EBF"/>
    <w:rsid w:val="007222BA"/>
    <w:rsid w:val="00722A7B"/>
    <w:rsid w:val="0072318B"/>
    <w:rsid w:val="00723281"/>
    <w:rsid w:val="00723559"/>
    <w:rsid w:val="00723DBA"/>
    <w:rsid w:val="007240A1"/>
    <w:rsid w:val="007247E2"/>
    <w:rsid w:val="00724887"/>
    <w:rsid w:val="00724EDE"/>
    <w:rsid w:val="0072536F"/>
    <w:rsid w:val="00725878"/>
    <w:rsid w:val="00725F84"/>
    <w:rsid w:val="007261E6"/>
    <w:rsid w:val="00726772"/>
    <w:rsid w:val="00726928"/>
    <w:rsid w:val="00726A05"/>
    <w:rsid w:val="00726C66"/>
    <w:rsid w:val="00726DCC"/>
    <w:rsid w:val="007301F4"/>
    <w:rsid w:val="00730811"/>
    <w:rsid w:val="00730C0D"/>
    <w:rsid w:val="00731749"/>
    <w:rsid w:val="00732734"/>
    <w:rsid w:val="007327C5"/>
    <w:rsid w:val="00732907"/>
    <w:rsid w:val="00732C62"/>
    <w:rsid w:val="00733500"/>
    <w:rsid w:val="00733FE5"/>
    <w:rsid w:val="0073403D"/>
    <w:rsid w:val="007340A9"/>
    <w:rsid w:val="0073422E"/>
    <w:rsid w:val="00734885"/>
    <w:rsid w:val="0073498A"/>
    <w:rsid w:val="007350E6"/>
    <w:rsid w:val="007367D1"/>
    <w:rsid w:val="00736D9C"/>
    <w:rsid w:val="007373BE"/>
    <w:rsid w:val="00737400"/>
    <w:rsid w:val="0073763A"/>
    <w:rsid w:val="00740194"/>
    <w:rsid w:val="007402B6"/>
    <w:rsid w:val="00740746"/>
    <w:rsid w:val="00740912"/>
    <w:rsid w:val="00740ECE"/>
    <w:rsid w:val="00740EF3"/>
    <w:rsid w:val="00740F7A"/>
    <w:rsid w:val="007410E6"/>
    <w:rsid w:val="0074118E"/>
    <w:rsid w:val="00742828"/>
    <w:rsid w:val="00742BEF"/>
    <w:rsid w:val="00742C77"/>
    <w:rsid w:val="00742E64"/>
    <w:rsid w:val="0074345C"/>
    <w:rsid w:val="00743E57"/>
    <w:rsid w:val="00743FF1"/>
    <w:rsid w:val="00744A3A"/>
    <w:rsid w:val="00745200"/>
    <w:rsid w:val="007454E9"/>
    <w:rsid w:val="00745F36"/>
    <w:rsid w:val="0074697C"/>
    <w:rsid w:val="00747464"/>
    <w:rsid w:val="007478A6"/>
    <w:rsid w:val="00747A1F"/>
    <w:rsid w:val="00747B0C"/>
    <w:rsid w:val="00747DA2"/>
    <w:rsid w:val="00747EC2"/>
    <w:rsid w:val="00750272"/>
    <w:rsid w:val="00750832"/>
    <w:rsid w:val="007511B8"/>
    <w:rsid w:val="00751398"/>
    <w:rsid w:val="00751940"/>
    <w:rsid w:val="00751FDA"/>
    <w:rsid w:val="00752021"/>
    <w:rsid w:val="007520A5"/>
    <w:rsid w:val="007538A0"/>
    <w:rsid w:val="00753901"/>
    <w:rsid w:val="00753919"/>
    <w:rsid w:val="00753EED"/>
    <w:rsid w:val="0075480C"/>
    <w:rsid w:val="00755191"/>
    <w:rsid w:val="00756349"/>
    <w:rsid w:val="00756529"/>
    <w:rsid w:val="007569BB"/>
    <w:rsid w:val="00756B22"/>
    <w:rsid w:val="00757483"/>
    <w:rsid w:val="00757769"/>
    <w:rsid w:val="00757A7E"/>
    <w:rsid w:val="00757D76"/>
    <w:rsid w:val="00757E3C"/>
    <w:rsid w:val="00760061"/>
    <w:rsid w:val="007602DA"/>
    <w:rsid w:val="007607FB"/>
    <w:rsid w:val="00760A02"/>
    <w:rsid w:val="007616AE"/>
    <w:rsid w:val="007635BC"/>
    <w:rsid w:val="00763F86"/>
    <w:rsid w:val="0076409D"/>
    <w:rsid w:val="00764104"/>
    <w:rsid w:val="0076428B"/>
    <w:rsid w:val="00764598"/>
    <w:rsid w:val="00764EF9"/>
    <w:rsid w:val="007652ED"/>
    <w:rsid w:val="007659A6"/>
    <w:rsid w:val="00765C66"/>
    <w:rsid w:val="0076649E"/>
    <w:rsid w:val="007667C3"/>
    <w:rsid w:val="0076681A"/>
    <w:rsid w:val="0076781D"/>
    <w:rsid w:val="00770063"/>
    <w:rsid w:val="0077015C"/>
    <w:rsid w:val="00770237"/>
    <w:rsid w:val="0077036A"/>
    <w:rsid w:val="00770979"/>
    <w:rsid w:val="0077279C"/>
    <w:rsid w:val="00772E7D"/>
    <w:rsid w:val="00773D64"/>
    <w:rsid w:val="00773DD2"/>
    <w:rsid w:val="00774702"/>
    <w:rsid w:val="00774CEC"/>
    <w:rsid w:val="00775F9A"/>
    <w:rsid w:val="0077619B"/>
    <w:rsid w:val="0077647C"/>
    <w:rsid w:val="007764ED"/>
    <w:rsid w:val="00776758"/>
    <w:rsid w:val="00777016"/>
    <w:rsid w:val="00777299"/>
    <w:rsid w:val="0077734C"/>
    <w:rsid w:val="0077735F"/>
    <w:rsid w:val="00777AD7"/>
    <w:rsid w:val="00777C03"/>
    <w:rsid w:val="00777D39"/>
    <w:rsid w:val="00780207"/>
    <w:rsid w:val="007802F9"/>
    <w:rsid w:val="00780447"/>
    <w:rsid w:val="0078063B"/>
    <w:rsid w:val="00780B2C"/>
    <w:rsid w:val="00780F5B"/>
    <w:rsid w:val="007811BC"/>
    <w:rsid w:val="00781613"/>
    <w:rsid w:val="007826DB"/>
    <w:rsid w:val="0078341E"/>
    <w:rsid w:val="00783AE7"/>
    <w:rsid w:val="00783E80"/>
    <w:rsid w:val="007849C6"/>
    <w:rsid w:val="007853FC"/>
    <w:rsid w:val="007858DF"/>
    <w:rsid w:val="00785A90"/>
    <w:rsid w:val="007869D4"/>
    <w:rsid w:val="00786D66"/>
    <w:rsid w:val="00786EA8"/>
    <w:rsid w:val="00787692"/>
    <w:rsid w:val="00787ABF"/>
    <w:rsid w:val="00790BB2"/>
    <w:rsid w:val="00790C0C"/>
    <w:rsid w:val="00790FE2"/>
    <w:rsid w:val="0079103A"/>
    <w:rsid w:val="007915C5"/>
    <w:rsid w:val="00791682"/>
    <w:rsid w:val="007919CC"/>
    <w:rsid w:val="0079283D"/>
    <w:rsid w:val="00792F55"/>
    <w:rsid w:val="0079364E"/>
    <w:rsid w:val="00794135"/>
    <w:rsid w:val="00794A5E"/>
    <w:rsid w:val="0079533C"/>
    <w:rsid w:val="00796140"/>
    <w:rsid w:val="00796E1F"/>
    <w:rsid w:val="00796F62"/>
    <w:rsid w:val="00797146"/>
    <w:rsid w:val="007971D7"/>
    <w:rsid w:val="007974A2"/>
    <w:rsid w:val="007975CA"/>
    <w:rsid w:val="007975F9"/>
    <w:rsid w:val="007A01A3"/>
    <w:rsid w:val="007A0A3C"/>
    <w:rsid w:val="007A0A94"/>
    <w:rsid w:val="007A0AB5"/>
    <w:rsid w:val="007A12BC"/>
    <w:rsid w:val="007A13B2"/>
    <w:rsid w:val="007A1DA3"/>
    <w:rsid w:val="007A2E8D"/>
    <w:rsid w:val="007A4104"/>
    <w:rsid w:val="007A415F"/>
    <w:rsid w:val="007A46BA"/>
    <w:rsid w:val="007A4F2C"/>
    <w:rsid w:val="007A5823"/>
    <w:rsid w:val="007A5CA7"/>
    <w:rsid w:val="007A648C"/>
    <w:rsid w:val="007A6A0A"/>
    <w:rsid w:val="007A71E0"/>
    <w:rsid w:val="007A7381"/>
    <w:rsid w:val="007A73BE"/>
    <w:rsid w:val="007B1DC2"/>
    <w:rsid w:val="007B26FD"/>
    <w:rsid w:val="007B324B"/>
    <w:rsid w:val="007B37C4"/>
    <w:rsid w:val="007B56E8"/>
    <w:rsid w:val="007B5EF9"/>
    <w:rsid w:val="007B7364"/>
    <w:rsid w:val="007B7616"/>
    <w:rsid w:val="007B76C2"/>
    <w:rsid w:val="007B791F"/>
    <w:rsid w:val="007B7A8C"/>
    <w:rsid w:val="007B7BFA"/>
    <w:rsid w:val="007C07E4"/>
    <w:rsid w:val="007C097B"/>
    <w:rsid w:val="007C1BC7"/>
    <w:rsid w:val="007C207C"/>
    <w:rsid w:val="007C29B4"/>
    <w:rsid w:val="007C2A43"/>
    <w:rsid w:val="007C2DDA"/>
    <w:rsid w:val="007C3010"/>
    <w:rsid w:val="007C330F"/>
    <w:rsid w:val="007C33A6"/>
    <w:rsid w:val="007C3550"/>
    <w:rsid w:val="007C4531"/>
    <w:rsid w:val="007C4CFC"/>
    <w:rsid w:val="007C56F1"/>
    <w:rsid w:val="007C5BA0"/>
    <w:rsid w:val="007C6214"/>
    <w:rsid w:val="007C628D"/>
    <w:rsid w:val="007C66AD"/>
    <w:rsid w:val="007C79EF"/>
    <w:rsid w:val="007C7D18"/>
    <w:rsid w:val="007C7DCA"/>
    <w:rsid w:val="007D0812"/>
    <w:rsid w:val="007D0863"/>
    <w:rsid w:val="007D099A"/>
    <w:rsid w:val="007D0ECD"/>
    <w:rsid w:val="007D20E1"/>
    <w:rsid w:val="007D223A"/>
    <w:rsid w:val="007D225D"/>
    <w:rsid w:val="007D24FC"/>
    <w:rsid w:val="007D2AD4"/>
    <w:rsid w:val="007D2BCA"/>
    <w:rsid w:val="007D3449"/>
    <w:rsid w:val="007D3845"/>
    <w:rsid w:val="007D38BC"/>
    <w:rsid w:val="007D3B23"/>
    <w:rsid w:val="007D4791"/>
    <w:rsid w:val="007D4987"/>
    <w:rsid w:val="007D49C9"/>
    <w:rsid w:val="007D4CFE"/>
    <w:rsid w:val="007D6709"/>
    <w:rsid w:val="007D6773"/>
    <w:rsid w:val="007D7A9D"/>
    <w:rsid w:val="007D7AAB"/>
    <w:rsid w:val="007D7ABD"/>
    <w:rsid w:val="007D7B04"/>
    <w:rsid w:val="007D7C24"/>
    <w:rsid w:val="007E0041"/>
    <w:rsid w:val="007E03B7"/>
    <w:rsid w:val="007E099D"/>
    <w:rsid w:val="007E10E8"/>
    <w:rsid w:val="007E13AB"/>
    <w:rsid w:val="007E1E5F"/>
    <w:rsid w:val="007E2901"/>
    <w:rsid w:val="007E2E6F"/>
    <w:rsid w:val="007E3630"/>
    <w:rsid w:val="007E3938"/>
    <w:rsid w:val="007E3F85"/>
    <w:rsid w:val="007E5360"/>
    <w:rsid w:val="007E5FC7"/>
    <w:rsid w:val="007E6FDC"/>
    <w:rsid w:val="007E77C2"/>
    <w:rsid w:val="007E788D"/>
    <w:rsid w:val="007E7A4E"/>
    <w:rsid w:val="007E7A79"/>
    <w:rsid w:val="007E7C3C"/>
    <w:rsid w:val="007E7FAD"/>
    <w:rsid w:val="007F16AB"/>
    <w:rsid w:val="007F184B"/>
    <w:rsid w:val="007F1BF1"/>
    <w:rsid w:val="007F22B3"/>
    <w:rsid w:val="007F2369"/>
    <w:rsid w:val="007F2425"/>
    <w:rsid w:val="007F24D9"/>
    <w:rsid w:val="007F2984"/>
    <w:rsid w:val="007F3274"/>
    <w:rsid w:val="007F3305"/>
    <w:rsid w:val="007F48F3"/>
    <w:rsid w:val="007F4E32"/>
    <w:rsid w:val="007F51E6"/>
    <w:rsid w:val="007F5252"/>
    <w:rsid w:val="007F5350"/>
    <w:rsid w:val="007F5781"/>
    <w:rsid w:val="007F57D8"/>
    <w:rsid w:val="007F5B63"/>
    <w:rsid w:val="007F641C"/>
    <w:rsid w:val="007F7FAB"/>
    <w:rsid w:val="00800230"/>
    <w:rsid w:val="008009FA"/>
    <w:rsid w:val="00800B8F"/>
    <w:rsid w:val="00800EB2"/>
    <w:rsid w:val="0080101F"/>
    <w:rsid w:val="00801477"/>
    <w:rsid w:val="008016BB"/>
    <w:rsid w:val="008016CB"/>
    <w:rsid w:val="00801734"/>
    <w:rsid w:val="00801805"/>
    <w:rsid w:val="00801CAF"/>
    <w:rsid w:val="008021D7"/>
    <w:rsid w:val="00802FBF"/>
    <w:rsid w:val="008031AF"/>
    <w:rsid w:val="0080358C"/>
    <w:rsid w:val="0080483E"/>
    <w:rsid w:val="0080562A"/>
    <w:rsid w:val="008060D4"/>
    <w:rsid w:val="00806275"/>
    <w:rsid w:val="00807906"/>
    <w:rsid w:val="00810877"/>
    <w:rsid w:val="00810BEF"/>
    <w:rsid w:val="00810C74"/>
    <w:rsid w:val="00811031"/>
    <w:rsid w:val="00811063"/>
    <w:rsid w:val="008112F0"/>
    <w:rsid w:val="008116B0"/>
    <w:rsid w:val="00811C83"/>
    <w:rsid w:val="00811F95"/>
    <w:rsid w:val="008121A9"/>
    <w:rsid w:val="008123D7"/>
    <w:rsid w:val="00812597"/>
    <w:rsid w:val="008151A6"/>
    <w:rsid w:val="008151E3"/>
    <w:rsid w:val="00815340"/>
    <w:rsid w:val="008167E4"/>
    <w:rsid w:val="0081682B"/>
    <w:rsid w:val="00816A28"/>
    <w:rsid w:val="00816D72"/>
    <w:rsid w:val="00816EBF"/>
    <w:rsid w:val="00817846"/>
    <w:rsid w:val="008178B0"/>
    <w:rsid w:val="008208ED"/>
    <w:rsid w:val="00820D2A"/>
    <w:rsid w:val="00821589"/>
    <w:rsid w:val="0082175E"/>
    <w:rsid w:val="008219AE"/>
    <w:rsid w:val="00821CCD"/>
    <w:rsid w:val="008225CC"/>
    <w:rsid w:val="0082285D"/>
    <w:rsid w:val="00822BB5"/>
    <w:rsid w:val="00823ED9"/>
    <w:rsid w:val="008245D2"/>
    <w:rsid w:val="0082481A"/>
    <w:rsid w:val="00824833"/>
    <w:rsid w:val="00824C07"/>
    <w:rsid w:val="00824F54"/>
    <w:rsid w:val="00825401"/>
    <w:rsid w:val="00825E3D"/>
    <w:rsid w:val="0082782A"/>
    <w:rsid w:val="008279F8"/>
    <w:rsid w:val="00830ED4"/>
    <w:rsid w:val="0083135E"/>
    <w:rsid w:val="00831768"/>
    <w:rsid w:val="00831BC5"/>
    <w:rsid w:val="00831FBA"/>
    <w:rsid w:val="00832494"/>
    <w:rsid w:val="008326DD"/>
    <w:rsid w:val="00832E3F"/>
    <w:rsid w:val="008330E6"/>
    <w:rsid w:val="008335F9"/>
    <w:rsid w:val="00834511"/>
    <w:rsid w:val="00834F5F"/>
    <w:rsid w:val="0083523E"/>
    <w:rsid w:val="0083578D"/>
    <w:rsid w:val="00835F1C"/>
    <w:rsid w:val="0083662F"/>
    <w:rsid w:val="008373DD"/>
    <w:rsid w:val="00837791"/>
    <w:rsid w:val="00840732"/>
    <w:rsid w:val="0084079C"/>
    <w:rsid w:val="0084123C"/>
    <w:rsid w:val="008412F7"/>
    <w:rsid w:val="0084154C"/>
    <w:rsid w:val="0084185F"/>
    <w:rsid w:val="0084230F"/>
    <w:rsid w:val="00842933"/>
    <w:rsid w:val="00842959"/>
    <w:rsid w:val="00842C20"/>
    <w:rsid w:val="00842C98"/>
    <w:rsid w:val="0084347C"/>
    <w:rsid w:val="00843A06"/>
    <w:rsid w:val="00843E2B"/>
    <w:rsid w:val="008447A6"/>
    <w:rsid w:val="0084526A"/>
    <w:rsid w:val="008454FB"/>
    <w:rsid w:val="00845C43"/>
    <w:rsid w:val="008461EB"/>
    <w:rsid w:val="0084685E"/>
    <w:rsid w:val="00846D60"/>
    <w:rsid w:val="00847DBC"/>
    <w:rsid w:val="00850056"/>
    <w:rsid w:val="008501EB"/>
    <w:rsid w:val="008504CB"/>
    <w:rsid w:val="00850C4D"/>
    <w:rsid w:val="008519A6"/>
    <w:rsid w:val="00852096"/>
    <w:rsid w:val="00852136"/>
    <w:rsid w:val="008524E1"/>
    <w:rsid w:val="00853680"/>
    <w:rsid w:val="00853E38"/>
    <w:rsid w:val="00853EE3"/>
    <w:rsid w:val="008541E1"/>
    <w:rsid w:val="0085493C"/>
    <w:rsid w:val="0085580E"/>
    <w:rsid w:val="00855E68"/>
    <w:rsid w:val="008569BA"/>
    <w:rsid w:val="008569D3"/>
    <w:rsid w:val="00856BB2"/>
    <w:rsid w:val="008576FA"/>
    <w:rsid w:val="00857999"/>
    <w:rsid w:val="00860111"/>
    <w:rsid w:val="00860266"/>
    <w:rsid w:val="008608B3"/>
    <w:rsid w:val="008617AD"/>
    <w:rsid w:val="008635A3"/>
    <w:rsid w:val="0086385C"/>
    <w:rsid w:val="00863886"/>
    <w:rsid w:val="00864A90"/>
    <w:rsid w:val="00865704"/>
    <w:rsid w:val="008668B4"/>
    <w:rsid w:val="008672BC"/>
    <w:rsid w:val="00867677"/>
    <w:rsid w:val="0086781B"/>
    <w:rsid w:val="008678AF"/>
    <w:rsid w:val="00867955"/>
    <w:rsid w:val="00867A6B"/>
    <w:rsid w:val="00870169"/>
    <w:rsid w:val="008716A1"/>
    <w:rsid w:val="008718D8"/>
    <w:rsid w:val="00872DFC"/>
    <w:rsid w:val="008737E9"/>
    <w:rsid w:val="00874B82"/>
    <w:rsid w:val="00874C9B"/>
    <w:rsid w:val="0087548E"/>
    <w:rsid w:val="00875589"/>
    <w:rsid w:val="00875642"/>
    <w:rsid w:val="00875736"/>
    <w:rsid w:val="008759D2"/>
    <w:rsid w:val="00876939"/>
    <w:rsid w:val="00877089"/>
    <w:rsid w:val="00877565"/>
    <w:rsid w:val="00880259"/>
    <w:rsid w:val="008803D4"/>
    <w:rsid w:val="00880CCB"/>
    <w:rsid w:val="008821D4"/>
    <w:rsid w:val="00883270"/>
    <w:rsid w:val="0088334A"/>
    <w:rsid w:val="0088386D"/>
    <w:rsid w:val="00883C8F"/>
    <w:rsid w:val="008840FE"/>
    <w:rsid w:val="00884D47"/>
    <w:rsid w:val="00885032"/>
    <w:rsid w:val="00886DA4"/>
    <w:rsid w:val="00887044"/>
    <w:rsid w:val="008875CD"/>
    <w:rsid w:val="00887B4A"/>
    <w:rsid w:val="00890662"/>
    <w:rsid w:val="00890B6E"/>
    <w:rsid w:val="0089134A"/>
    <w:rsid w:val="00892776"/>
    <w:rsid w:val="008928FD"/>
    <w:rsid w:val="00892D91"/>
    <w:rsid w:val="00892E11"/>
    <w:rsid w:val="008937AD"/>
    <w:rsid w:val="0089389B"/>
    <w:rsid w:val="00893AC8"/>
    <w:rsid w:val="0089404C"/>
    <w:rsid w:val="00894462"/>
    <w:rsid w:val="00894767"/>
    <w:rsid w:val="0089495A"/>
    <w:rsid w:val="00894DBF"/>
    <w:rsid w:val="00894E5C"/>
    <w:rsid w:val="008956F5"/>
    <w:rsid w:val="0089730A"/>
    <w:rsid w:val="00897386"/>
    <w:rsid w:val="0089764E"/>
    <w:rsid w:val="008A0119"/>
    <w:rsid w:val="008A0DE2"/>
    <w:rsid w:val="008A1067"/>
    <w:rsid w:val="008A14EC"/>
    <w:rsid w:val="008A159E"/>
    <w:rsid w:val="008A1732"/>
    <w:rsid w:val="008A17F3"/>
    <w:rsid w:val="008A1CD5"/>
    <w:rsid w:val="008A267F"/>
    <w:rsid w:val="008A2EED"/>
    <w:rsid w:val="008A505C"/>
    <w:rsid w:val="008A536D"/>
    <w:rsid w:val="008A58B3"/>
    <w:rsid w:val="008A5D51"/>
    <w:rsid w:val="008A6015"/>
    <w:rsid w:val="008A6019"/>
    <w:rsid w:val="008A664A"/>
    <w:rsid w:val="008A6DBA"/>
    <w:rsid w:val="008A7872"/>
    <w:rsid w:val="008B005D"/>
    <w:rsid w:val="008B068D"/>
    <w:rsid w:val="008B0797"/>
    <w:rsid w:val="008B0937"/>
    <w:rsid w:val="008B0D47"/>
    <w:rsid w:val="008B110F"/>
    <w:rsid w:val="008B1967"/>
    <w:rsid w:val="008B1D84"/>
    <w:rsid w:val="008B3A4E"/>
    <w:rsid w:val="008B3BA6"/>
    <w:rsid w:val="008B3BE6"/>
    <w:rsid w:val="008B43FB"/>
    <w:rsid w:val="008B4AA7"/>
    <w:rsid w:val="008B4B63"/>
    <w:rsid w:val="008B4FED"/>
    <w:rsid w:val="008B545F"/>
    <w:rsid w:val="008B55B8"/>
    <w:rsid w:val="008B7920"/>
    <w:rsid w:val="008C0E1D"/>
    <w:rsid w:val="008C1127"/>
    <w:rsid w:val="008C147F"/>
    <w:rsid w:val="008C1E03"/>
    <w:rsid w:val="008C1F7F"/>
    <w:rsid w:val="008C2AF1"/>
    <w:rsid w:val="008C2E88"/>
    <w:rsid w:val="008C3224"/>
    <w:rsid w:val="008C384F"/>
    <w:rsid w:val="008C3CD2"/>
    <w:rsid w:val="008C3CF9"/>
    <w:rsid w:val="008C461B"/>
    <w:rsid w:val="008C4E8F"/>
    <w:rsid w:val="008C5348"/>
    <w:rsid w:val="008C54D7"/>
    <w:rsid w:val="008C59E0"/>
    <w:rsid w:val="008C60DC"/>
    <w:rsid w:val="008C67C3"/>
    <w:rsid w:val="008C6874"/>
    <w:rsid w:val="008C78F1"/>
    <w:rsid w:val="008D03C8"/>
    <w:rsid w:val="008D04B8"/>
    <w:rsid w:val="008D08C5"/>
    <w:rsid w:val="008D0B96"/>
    <w:rsid w:val="008D1EDB"/>
    <w:rsid w:val="008D25E3"/>
    <w:rsid w:val="008D27CA"/>
    <w:rsid w:val="008D288A"/>
    <w:rsid w:val="008D297A"/>
    <w:rsid w:val="008D29F6"/>
    <w:rsid w:val="008D2AD5"/>
    <w:rsid w:val="008D3E51"/>
    <w:rsid w:val="008D4001"/>
    <w:rsid w:val="008D42FB"/>
    <w:rsid w:val="008D48B0"/>
    <w:rsid w:val="008D4E24"/>
    <w:rsid w:val="008D54F3"/>
    <w:rsid w:val="008D5DD2"/>
    <w:rsid w:val="008D608E"/>
    <w:rsid w:val="008D6185"/>
    <w:rsid w:val="008D6C90"/>
    <w:rsid w:val="008D7950"/>
    <w:rsid w:val="008D7971"/>
    <w:rsid w:val="008D7BE7"/>
    <w:rsid w:val="008D7C8E"/>
    <w:rsid w:val="008D7F4A"/>
    <w:rsid w:val="008E1BA7"/>
    <w:rsid w:val="008E1C42"/>
    <w:rsid w:val="008E1DBD"/>
    <w:rsid w:val="008E20B8"/>
    <w:rsid w:val="008E26AF"/>
    <w:rsid w:val="008E2E81"/>
    <w:rsid w:val="008E2F6A"/>
    <w:rsid w:val="008E399F"/>
    <w:rsid w:val="008E4047"/>
    <w:rsid w:val="008E470F"/>
    <w:rsid w:val="008E4728"/>
    <w:rsid w:val="008E484D"/>
    <w:rsid w:val="008E5305"/>
    <w:rsid w:val="008E534D"/>
    <w:rsid w:val="008E53D1"/>
    <w:rsid w:val="008E55C6"/>
    <w:rsid w:val="008E5685"/>
    <w:rsid w:val="008E6648"/>
    <w:rsid w:val="008E670A"/>
    <w:rsid w:val="008E687E"/>
    <w:rsid w:val="008E696A"/>
    <w:rsid w:val="008E6C2F"/>
    <w:rsid w:val="008E6ECD"/>
    <w:rsid w:val="008E70A6"/>
    <w:rsid w:val="008E7161"/>
    <w:rsid w:val="008E782E"/>
    <w:rsid w:val="008E7E87"/>
    <w:rsid w:val="008F0F1A"/>
    <w:rsid w:val="008F147B"/>
    <w:rsid w:val="008F1821"/>
    <w:rsid w:val="008F1D22"/>
    <w:rsid w:val="008F2413"/>
    <w:rsid w:val="008F277C"/>
    <w:rsid w:val="008F2BA8"/>
    <w:rsid w:val="008F2D64"/>
    <w:rsid w:val="008F320C"/>
    <w:rsid w:val="008F33BC"/>
    <w:rsid w:val="008F3685"/>
    <w:rsid w:val="008F3B60"/>
    <w:rsid w:val="008F3C7E"/>
    <w:rsid w:val="008F3FE5"/>
    <w:rsid w:val="008F5550"/>
    <w:rsid w:val="008F584B"/>
    <w:rsid w:val="008F5C2E"/>
    <w:rsid w:val="008F6450"/>
    <w:rsid w:val="008F7094"/>
    <w:rsid w:val="008F7615"/>
    <w:rsid w:val="008F788E"/>
    <w:rsid w:val="00900599"/>
    <w:rsid w:val="00900BDF"/>
    <w:rsid w:val="0090111C"/>
    <w:rsid w:val="0090188C"/>
    <w:rsid w:val="00901CA1"/>
    <w:rsid w:val="00901E18"/>
    <w:rsid w:val="0090238F"/>
    <w:rsid w:val="00902F24"/>
    <w:rsid w:val="00903546"/>
    <w:rsid w:val="00904042"/>
    <w:rsid w:val="0090480C"/>
    <w:rsid w:val="0090498D"/>
    <w:rsid w:val="00904C12"/>
    <w:rsid w:val="00905D5D"/>
    <w:rsid w:val="0090697C"/>
    <w:rsid w:val="00906A9D"/>
    <w:rsid w:val="009071DA"/>
    <w:rsid w:val="0090724C"/>
    <w:rsid w:val="009100AF"/>
    <w:rsid w:val="00910652"/>
    <w:rsid w:val="00910DA8"/>
    <w:rsid w:val="00910EF9"/>
    <w:rsid w:val="009110E4"/>
    <w:rsid w:val="00911113"/>
    <w:rsid w:val="009112BD"/>
    <w:rsid w:val="00911CC9"/>
    <w:rsid w:val="00912315"/>
    <w:rsid w:val="00912353"/>
    <w:rsid w:val="009129C7"/>
    <w:rsid w:val="00912A43"/>
    <w:rsid w:val="0091362E"/>
    <w:rsid w:val="009147F5"/>
    <w:rsid w:val="0091544B"/>
    <w:rsid w:val="009157E9"/>
    <w:rsid w:val="00916C1A"/>
    <w:rsid w:val="009170A1"/>
    <w:rsid w:val="00917B06"/>
    <w:rsid w:val="009200D1"/>
    <w:rsid w:val="0092068C"/>
    <w:rsid w:val="00920AE7"/>
    <w:rsid w:val="00920CF3"/>
    <w:rsid w:val="00920CF4"/>
    <w:rsid w:val="0092125A"/>
    <w:rsid w:val="00921ADF"/>
    <w:rsid w:val="00921E29"/>
    <w:rsid w:val="009232DE"/>
    <w:rsid w:val="00923AB6"/>
    <w:rsid w:val="00923BE5"/>
    <w:rsid w:val="00924152"/>
    <w:rsid w:val="009241E4"/>
    <w:rsid w:val="00924265"/>
    <w:rsid w:val="00924305"/>
    <w:rsid w:val="0092457D"/>
    <w:rsid w:val="00924DE4"/>
    <w:rsid w:val="00925198"/>
    <w:rsid w:val="00925645"/>
    <w:rsid w:val="00925977"/>
    <w:rsid w:val="00925E60"/>
    <w:rsid w:val="0092609B"/>
    <w:rsid w:val="00926289"/>
    <w:rsid w:val="0092696B"/>
    <w:rsid w:val="00926E81"/>
    <w:rsid w:val="0092717B"/>
    <w:rsid w:val="009272B7"/>
    <w:rsid w:val="00930684"/>
    <w:rsid w:val="00930D81"/>
    <w:rsid w:val="00931279"/>
    <w:rsid w:val="00931AEC"/>
    <w:rsid w:val="00933640"/>
    <w:rsid w:val="009338A9"/>
    <w:rsid w:val="009341BC"/>
    <w:rsid w:val="0093436F"/>
    <w:rsid w:val="00934D33"/>
    <w:rsid w:val="009357B6"/>
    <w:rsid w:val="009358CE"/>
    <w:rsid w:val="00935A83"/>
    <w:rsid w:val="00935EBA"/>
    <w:rsid w:val="009366DD"/>
    <w:rsid w:val="00936879"/>
    <w:rsid w:val="009368BD"/>
    <w:rsid w:val="0093691B"/>
    <w:rsid w:val="00936945"/>
    <w:rsid w:val="00936AA9"/>
    <w:rsid w:val="00937689"/>
    <w:rsid w:val="0093786C"/>
    <w:rsid w:val="009378D3"/>
    <w:rsid w:val="00940F8C"/>
    <w:rsid w:val="009414E3"/>
    <w:rsid w:val="0094215C"/>
    <w:rsid w:val="009424E1"/>
    <w:rsid w:val="00942868"/>
    <w:rsid w:val="009436DF"/>
    <w:rsid w:val="00944C13"/>
    <w:rsid w:val="00945DA7"/>
    <w:rsid w:val="00945F75"/>
    <w:rsid w:val="009461B0"/>
    <w:rsid w:val="00946DAB"/>
    <w:rsid w:val="00946DB3"/>
    <w:rsid w:val="00947406"/>
    <w:rsid w:val="009475E1"/>
    <w:rsid w:val="00947F2B"/>
    <w:rsid w:val="00950283"/>
    <w:rsid w:val="00950756"/>
    <w:rsid w:val="00950993"/>
    <w:rsid w:val="00950ECA"/>
    <w:rsid w:val="009510C9"/>
    <w:rsid w:val="009511DC"/>
    <w:rsid w:val="009512B1"/>
    <w:rsid w:val="0095210F"/>
    <w:rsid w:val="00952561"/>
    <w:rsid w:val="00952617"/>
    <w:rsid w:val="00952BF5"/>
    <w:rsid w:val="00953272"/>
    <w:rsid w:val="009536B9"/>
    <w:rsid w:val="009539B4"/>
    <w:rsid w:val="00953D6E"/>
    <w:rsid w:val="00953F52"/>
    <w:rsid w:val="00954A56"/>
    <w:rsid w:val="0095528D"/>
    <w:rsid w:val="0095540D"/>
    <w:rsid w:val="00956256"/>
    <w:rsid w:val="00956709"/>
    <w:rsid w:val="009570B5"/>
    <w:rsid w:val="0095729A"/>
    <w:rsid w:val="009573C7"/>
    <w:rsid w:val="0095750C"/>
    <w:rsid w:val="009578EF"/>
    <w:rsid w:val="00957A40"/>
    <w:rsid w:val="00957BCA"/>
    <w:rsid w:val="00957FEB"/>
    <w:rsid w:val="00960124"/>
    <w:rsid w:val="009609E5"/>
    <w:rsid w:val="009612BC"/>
    <w:rsid w:val="009619A7"/>
    <w:rsid w:val="0096210F"/>
    <w:rsid w:val="0096230D"/>
    <w:rsid w:val="0096251E"/>
    <w:rsid w:val="009638D9"/>
    <w:rsid w:val="00963B0A"/>
    <w:rsid w:val="00963B5E"/>
    <w:rsid w:val="00963ED6"/>
    <w:rsid w:val="00963FC9"/>
    <w:rsid w:val="00965657"/>
    <w:rsid w:val="0096576B"/>
    <w:rsid w:val="0096577D"/>
    <w:rsid w:val="00965B30"/>
    <w:rsid w:val="00965E5F"/>
    <w:rsid w:val="00966E75"/>
    <w:rsid w:val="0096743E"/>
    <w:rsid w:val="0096751F"/>
    <w:rsid w:val="00970AA8"/>
    <w:rsid w:val="00970CD3"/>
    <w:rsid w:val="009711B3"/>
    <w:rsid w:val="0097236D"/>
    <w:rsid w:val="009725ED"/>
    <w:rsid w:val="0097266D"/>
    <w:rsid w:val="009726F3"/>
    <w:rsid w:val="00972835"/>
    <w:rsid w:val="00972FA9"/>
    <w:rsid w:val="00973549"/>
    <w:rsid w:val="00973636"/>
    <w:rsid w:val="00973AE4"/>
    <w:rsid w:val="00973CE9"/>
    <w:rsid w:val="00973E9A"/>
    <w:rsid w:val="0097412C"/>
    <w:rsid w:val="0097418A"/>
    <w:rsid w:val="00974416"/>
    <w:rsid w:val="0097473C"/>
    <w:rsid w:val="00974879"/>
    <w:rsid w:val="00974D62"/>
    <w:rsid w:val="00975CEE"/>
    <w:rsid w:val="00975E8B"/>
    <w:rsid w:val="00975F31"/>
    <w:rsid w:val="00977474"/>
    <w:rsid w:val="00977637"/>
    <w:rsid w:val="00977BE5"/>
    <w:rsid w:val="00977CF2"/>
    <w:rsid w:val="00977E95"/>
    <w:rsid w:val="009805BC"/>
    <w:rsid w:val="00980CDC"/>
    <w:rsid w:val="00980DA5"/>
    <w:rsid w:val="0098150E"/>
    <w:rsid w:val="00981BE0"/>
    <w:rsid w:val="00981C45"/>
    <w:rsid w:val="00981EC4"/>
    <w:rsid w:val="00983931"/>
    <w:rsid w:val="009841D3"/>
    <w:rsid w:val="009844A2"/>
    <w:rsid w:val="00984699"/>
    <w:rsid w:val="0098474F"/>
    <w:rsid w:val="0098499A"/>
    <w:rsid w:val="0098539D"/>
    <w:rsid w:val="00985D17"/>
    <w:rsid w:val="00985EFF"/>
    <w:rsid w:val="0098626E"/>
    <w:rsid w:val="009864FD"/>
    <w:rsid w:val="00986AD1"/>
    <w:rsid w:val="00986D27"/>
    <w:rsid w:val="00987359"/>
    <w:rsid w:val="00987439"/>
    <w:rsid w:val="009875D6"/>
    <w:rsid w:val="00987A87"/>
    <w:rsid w:val="00990227"/>
    <w:rsid w:val="00990504"/>
    <w:rsid w:val="00990C72"/>
    <w:rsid w:val="00991C96"/>
    <w:rsid w:val="00992127"/>
    <w:rsid w:val="00992A8C"/>
    <w:rsid w:val="00993153"/>
    <w:rsid w:val="0099373C"/>
    <w:rsid w:val="009940BD"/>
    <w:rsid w:val="00994310"/>
    <w:rsid w:val="009943BF"/>
    <w:rsid w:val="00994682"/>
    <w:rsid w:val="00994AEF"/>
    <w:rsid w:val="0099508E"/>
    <w:rsid w:val="0099522F"/>
    <w:rsid w:val="00996159"/>
    <w:rsid w:val="009964A9"/>
    <w:rsid w:val="00996B61"/>
    <w:rsid w:val="00996DCB"/>
    <w:rsid w:val="00997021"/>
    <w:rsid w:val="00997571"/>
    <w:rsid w:val="00997CED"/>
    <w:rsid w:val="00997D8E"/>
    <w:rsid w:val="009A0569"/>
    <w:rsid w:val="009A0AC8"/>
    <w:rsid w:val="009A14D1"/>
    <w:rsid w:val="009A1E14"/>
    <w:rsid w:val="009A2598"/>
    <w:rsid w:val="009A285D"/>
    <w:rsid w:val="009A2C10"/>
    <w:rsid w:val="009A2E8A"/>
    <w:rsid w:val="009A3F71"/>
    <w:rsid w:val="009A42F2"/>
    <w:rsid w:val="009A4419"/>
    <w:rsid w:val="009A446E"/>
    <w:rsid w:val="009A5F7C"/>
    <w:rsid w:val="009A6011"/>
    <w:rsid w:val="009A6146"/>
    <w:rsid w:val="009A6530"/>
    <w:rsid w:val="009A6DD2"/>
    <w:rsid w:val="009A6F3A"/>
    <w:rsid w:val="009A724A"/>
    <w:rsid w:val="009A74EB"/>
    <w:rsid w:val="009B105F"/>
    <w:rsid w:val="009B1745"/>
    <w:rsid w:val="009B1C10"/>
    <w:rsid w:val="009B2565"/>
    <w:rsid w:val="009B2B30"/>
    <w:rsid w:val="009B3141"/>
    <w:rsid w:val="009B32E1"/>
    <w:rsid w:val="009B396A"/>
    <w:rsid w:val="009B3E54"/>
    <w:rsid w:val="009B4A66"/>
    <w:rsid w:val="009B4E02"/>
    <w:rsid w:val="009B565F"/>
    <w:rsid w:val="009B5701"/>
    <w:rsid w:val="009B5841"/>
    <w:rsid w:val="009B5B43"/>
    <w:rsid w:val="009B6487"/>
    <w:rsid w:val="009B6A10"/>
    <w:rsid w:val="009B6BE2"/>
    <w:rsid w:val="009B6F3E"/>
    <w:rsid w:val="009B7331"/>
    <w:rsid w:val="009B75CA"/>
    <w:rsid w:val="009B797A"/>
    <w:rsid w:val="009B7CD7"/>
    <w:rsid w:val="009B7DC8"/>
    <w:rsid w:val="009C01AA"/>
    <w:rsid w:val="009C01C0"/>
    <w:rsid w:val="009C0B3E"/>
    <w:rsid w:val="009C1532"/>
    <w:rsid w:val="009C1862"/>
    <w:rsid w:val="009C1A71"/>
    <w:rsid w:val="009C1CE8"/>
    <w:rsid w:val="009C1F21"/>
    <w:rsid w:val="009C1F9C"/>
    <w:rsid w:val="009C2E80"/>
    <w:rsid w:val="009C3409"/>
    <w:rsid w:val="009C40D0"/>
    <w:rsid w:val="009C4F19"/>
    <w:rsid w:val="009C53D1"/>
    <w:rsid w:val="009C5E55"/>
    <w:rsid w:val="009C6106"/>
    <w:rsid w:val="009C615F"/>
    <w:rsid w:val="009C6928"/>
    <w:rsid w:val="009C6945"/>
    <w:rsid w:val="009C6B77"/>
    <w:rsid w:val="009C6EA0"/>
    <w:rsid w:val="009C7907"/>
    <w:rsid w:val="009C7D39"/>
    <w:rsid w:val="009D03A0"/>
    <w:rsid w:val="009D0B25"/>
    <w:rsid w:val="009D0ED0"/>
    <w:rsid w:val="009D1528"/>
    <w:rsid w:val="009D178E"/>
    <w:rsid w:val="009D2DCC"/>
    <w:rsid w:val="009D2E72"/>
    <w:rsid w:val="009D414A"/>
    <w:rsid w:val="009D4A46"/>
    <w:rsid w:val="009D4D25"/>
    <w:rsid w:val="009D51F4"/>
    <w:rsid w:val="009D52E7"/>
    <w:rsid w:val="009D60D9"/>
    <w:rsid w:val="009D65E7"/>
    <w:rsid w:val="009D699B"/>
    <w:rsid w:val="009D6F68"/>
    <w:rsid w:val="009D703D"/>
    <w:rsid w:val="009D736B"/>
    <w:rsid w:val="009D754B"/>
    <w:rsid w:val="009D7755"/>
    <w:rsid w:val="009D7A5B"/>
    <w:rsid w:val="009D7BD5"/>
    <w:rsid w:val="009E0848"/>
    <w:rsid w:val="009E087F"/>
    <w:rsid w:val="009E09BA"/>
    <w:rsid w:val="009E2433"/>
    <w:rsid w:val="009E2816"/>
    <w:rsid w:val="009E2C54"/>
    <w:rsid w:val="009E2D5C"/>
    <w:rsid w:val="009E2F01"/>
    <w:rsid w:val="009E2FCE"/>
    <w:rsid w:val="009E3232"/>
    <w:rsid w:val="009E33BF"/>
    <w:rsid w:val="009E45F8"/>
    <w:rsid w:val="009E4E4A"/>
    <w:rsid w:val="009E54F3"/>
    <w:rsid w:val="009E5DE1"/>
    <w:rsid w:val="009E6B6B"/>
    <w:rsid w:val="009E6BE0"/>
    <w:rsid w:val="009E6EB5"/>
    <w:rsid w:val="009E7998"/>
    <w:rsid w:val="009E7EA6"/>
    <w:rsid w:val="009E7F47"/>
    <w:rsid w:val="009F05F7"/>
    <w:rsid w:val="009F0CB7"/>
    <w:rsid w:val="009F1280"/>
    <w:rsid w:val="009F1A82"/>
    <w:rsid w:val="009F2C39"/>
    <w:rsid w:val="009F2F69"/>
    <w:rsid w:val="009F30F3"/>
    <w:rsid w:val="009F3233"/>
    <w:rsid w:val="009F4B3F"/>
    <w:rsid w:val="009F4EAA"/>
    <w:rsid w:val="009F57EC"/>
    <w:rsid w:val="009F5C02"/>
    <w:rsid w:val="009F5CB5"/>
    <w:rsid w:val="009F65DD"/>
    <w:rsid w:val="009F6AF9"/>
    <w:rsid w:val="009F70B1"/>
    <w:rsid w:val="009F7BD7"/>
    <w:rsid w:val="00A0000F"/>
    <w:rsid w:val="00A00242"/>
    <w:rsid w:val="00A0036E"/>
    <w:rsid w:val="00A00472"/>
    <w:rsid w:val="00A00EC7"/>
    <w:rsid w:val="00A01603"/>
    <w:rsid w:val="00A01651"/>
    <w:rsid w:val="00A016E5"/>
    <w:rsid w:val="00A01F00"/>
    <w:rsid w:val="00A02D8D"/>
    <w:rsid w:val="00A03360"/>
    <w:rsid w:val="00A03655"/>
    <w:rsid w:val="00A03E96"/>
    <w:rsid w:val="00A0408B"/>
    <w:rsid w:val="00A042BD"/>
    <w:rsid w:val="00A04E89"/>
    <w:rsid w:val="00A04F27"/>
    <w:rsid w:val="00A04F87"/>
    <w:rsid w:val="00A052F4"/>
    <w:rsid w:val="00A057B2"/>
    <w:rsid w:val="00A06137"/>
    <w:rsid w:val="00A061FD"/>
    <w:rsid w:val="00A06314"/>
    <w:rsid w:val="00A06C68"/>
    <w:rsid w:val="00A10245"/>
    <w:rsid w:val="00A1047A"/>
    <w:rsid w:val="00A10A2A"/>
    <w:rsid w:val="00A10DA1"/>
    <w:rsid w:val="00A10DC1"/>
    <w:rsid w:val="00A10F31"/>
    <w:rsid w:val="00A10F8F"/>
    <w:rsid w:val="00A11658"/>
    <w:rsid w:val="00A11DA0"/>
    <w:rsid w:val="00A11E6B"/>
    <w:rsid w:val="00A1245E"/>
    <w:rsid w:val="00A12E52"/>
    <w:rsid w:val="00A12FF8"/>
    <w:rsid w:val="00A13006"/>
    <w:rsid w:val="00A135FA"/>
    <w:rsid w:val="00A13BEC"/>
    <w:rsid w:val="00A13D92"/>
    <w:rsid w:val="00A13E06"/>
    <w:rsid w:val="00A1401B"/>
    <w:rsid w:val="00A14044"/>
    <w:rsid w:val="00A1419E"/>
    <w:rsid w:val="00A1471E"/>
    <w:rsid w:val="00A15169"/>
    <w:rsid w:val="00A15BC8"/>
    <w:rsid w:val="00A15D79"/>
    <w:rsid w:val="00A16013"/>
    <w:rsid w:val="00A165F8"/>
    <w:rsid w:val="00A1710A"/>
    <w:rsid w:val="00A174FE"/>
    <w:rsid w:val="00A17760"/>
    <w:rsid w:val="00A17B0C"/>
    <w:rsid w:val="00A17DB2"/>
    <w:rsid w:val="00A20008"/>
    <w:rsid w:val="00A20257"/>
    <w:rsid w:val="00A2185B"/>
    <w:rsid w:val="00A21CD0"/>
    <w:rsid w:val="00A230B1"/>
    <w:rsid w:val="00A23801"/>
    <w:rsid w:val="00A239E8"/>
    <w:rsid w:val="00A23AD4"/>
    <w:rsid w:val="00A23CC3"/>
    <w:rsid w:val="00A2485A"/>
    <w:rsid w:val="00A24987"/>
    <w:rsid w:val="00A24E87"/>
    <w:rsid w:val="00A24EE3"/>
    <w:rsid w:val="00A2504E"/>
    <w:rsid w:val="00A2544E"/>
    <w:rsid w:val="00A257FB"/>
    <w:rsid w:val="00A25952"/>
    <w:rsid w:val="00A265D4"/>
    <w:rsid w:val="00A2687D"/>
    <w:rsid w:val="00A268C2"/>
    <w:rsid w:val="00A26C4F"/>
    <w:rsid w:val="00A273A0"/>
    <w:rsid w:val="00A30790"/>
    <w:rsid w:val="00A30E2E"/>
    <w:rsid w:val="00A30FA7"/>
    <w:rsid w:val="00A31DC7"/>
    <w:rsid w:val="00A32176"/>
    <w:rsid w:val="00A326C2"/>
    <w:rsid w:val="00A32AAF"/>
    <w:rsid w:val="00A32BCB"/>
    <w:rsid w:val="00A32F79"/>
    <w:rsid w:val="00A33144"/>
    <w:rsid w:val="00A3330B"/>
    <w:rsid w:val="00A33A21"/>
    <w:rsid w:val="00A348D6"/>
    <w:rsid w:val="00A34AFB"/>
    <w:rsid w:val="00A350CC"/>
    <w:rsid w:val="00A35295"/>
    <w:rsid w:val="00A35879"/>
    <w:rsid w:val="00A35B32"/>
    <w:rsid w:val="00A35C3C"/>
    <w:rsid w:val="00A3650C"/>
    <w:rsid w:val="00A3689F"/>
    <w:rsid w:val="00A40373"/>
    <w:rsid w:val="00A4053F"/>
    <w:rsid w:val="00A40C87"/>
    <w:rsid w:val="00A417C9"/>
    <w:rsid w:val="00A418D7"/>
    <w:rsid w:val="00A42438"/>
    <w:rsid w:val="00A4306A"/>
    <w:rsid w:val="00A43740"/>
    <w:rsid w:val="00A447DC"/>
    <w:rsid w:val="00A45079"/>
    <w:rsid w:val="00A450C7"/>
    <w:rsid w:val="00A45489"/>
    <w:rsid w:val="00A45801"/>
    <w:rsid w:val="00A46E87"/>
    <w:rsid w:val="00A47013"/>
    <w:rsid w:val="00A47BC5"/>
    <w:rsid w:val="00A47C4E"/>
    <w:rsid w:val="00A50333"/>
    <w:rsid w:val="00A50391"/>
    <w:rsid w:val="00A5058D"/>
    <w:rsid w:val="00A506EF"/>
    <w:rsid w:val="00A5118E"/>
    <w:rsid w:val="00A51BAA"/>
    <w:rsid w:val="00A520B5"/>
    <w:rsid w:val="00A52133"/>
    <w:rsid w:val="00A52812"/>
    <w:rsid w:val="00A52840"/>
    <w:rsid w:val="00A53468"/>
    <w:rsid w:val="00A53573"/>
    <w:rsid w:val="00A536AD"/>
    <w:rsid w:val="00A53ED2"/>
    <w:rsid w:val="00A54222"/>
    <w:rsid w:val="00A54230"/>
    <w:rsid w:val="00A543E9"/>
    <w:rsid w:val="00A54401"/>
    <w:rsid w:val="00A547CD"/>
    <w:rsid w:val="00A54B4F"/>
    <w:rsid w:val="00A55398"/>
    <w:rsid w:val="00A5645E"/>
    <w:rsid w:val="00A5697D"/>
    <w:rsid w:val="00A5754D"/>
    <w:rsid w:val="00A57B71"/>
    <w:rsid w:val="00A62093"/>
    <w:rsid w:val="00A62118"/>
    <w:rsid w:val="00A628AD"/>
    <w:rsid w:val="00A63A6F"/>
    <w:rsid w:val="00A63C85"/>
    <w:rsid w:val="00A644D9"/>
    <w:rsid w:val="00A64CFF"/>
    <w:rsid w:val="00A6520A"/>
    <w:rsid w:val="00A65344"/>
    <w:rsid w:val="00A65491"/>
    <w:rsid w:val="00A65ACB"/>
    <w:rsid w:val="00A66219"/>
    <w:rsid w:val="00A669D3"/>
    <w:rsid w:val="00A70297"/>
    <w:rsid w:val="00A706A9"/>
    <w:rsid w:val="00A70AEC"/>
    <w:rsid w:val="00A70BDA"/>
    <w:rsid w:val="00A70E38"/>
    <w:rsid w:val="00A714AC"/>
    <w:rsid w:val="00A718E9"/>
    <w:rsid w:val="00A71E2A"/>
    <w:rsid w:val="00A73147"/>
    <w:rsid w:val="00A742A9"/>
    <w:rsid w:val="00A749CD"/>
    <w:rsid w:val="00A74B5E"/>
    <w:rsid w:val="00A74DAD"/>
    <w:rsid w:val="00A74DC4"/>
    <w:rsid w:val="00A74E31"/>
    <w:rsid w:val="00A75091"/>
    <w:rsid w:val="00A75BDF"/>
    <w:rsid w:val="00A76C03"/>
    <w:rsid w:val="00A76E9B"/>
    <w:rsid w:val="00A776E9"/>
    <w:rsid w:val="00A7795D"/>
    <w:rsid w:val="00A779AB"/>
    <w:rsid w:val="00A80079"/>
    <w:rsid w:val="00A80487"/>
    <w:rsid w:val="00A804BF"/>
    <w:rsid w:val="00A808DE"/>
    <w:rsid w:val="00A80973"/>
    <w:rsid w:val="00A81715"/>
    <w:rsid w:val="00A817D5"/>
    <w:rsid w:val="00A81A49"/>
    <w:rsid w:val="00A81A61"/>
    <w:rsid w:val="00A81D73"/>
    <w:rsid w:val="00A8306B"/>
    <w:rsid w:val="00A833E3"/>
    <w:rsid w:val="00A8362F"/>
    <w:rsid w:val="00A83C25"/>
    <w:rsid w:val="00A84D18"/>
    <w:rsid w:val="00A84EA6"/>
    <w:rsid w:val="00A84FD1"/>
    <w:rsid w:val="00A857F3"/>
    <w:rsid w:val="00A860D0"/>
    <w:rsid w:val="00A860D5"/>
    <w:rsid w:val="00A862DD"/>
    <w:rsid w:val="00A86715"/>
    <w:rsid w:val="00A86A76"/>
    <w:rsid w:val="00A872FE"/>
    <w:rsid w:val="00A9149C"/>
    <w:rsid w:val="00A916BE"/>
    <w:rsid w:val="00A91F42"/>
    <w:rsid w:val="00A9390D"/>
    <w:rsid w:val="00A93D99"/>
    <w:rsid w:val="00A94437"/>
    <w:rsid w:val="00A9496E"/>
    <w:rsid w:val="00A9597D"/>
    <w:rsid w:val="00A9644A"/>
    <w:rsid w:val="00A969FE"/>
    <w:rsid w:val="00A96F6B"/>
    <w:rsid w:val="00A97059"/>
    <w:rsid w:val="00A97135"/>
    <w:rsid w:val="00A978AA"/>
    <w:rsid w:val="00A97954"/>
    <w:rsid w:val="00A97ED9"/>
    <w:rsid w:val="00AA184B"/>
    <w:rsid w:val="00AA1B92"/>
    <w:rsid w:val="00AA28EF"/>
    <w:rsid w:val="00AA2D17"/>
    <w:rsid w:val="00AA2DB4"/>
    <w:rsid w:val="00AA345C"/>
    <w:rsid w:val="00AA36A2"/>
    <w:rsid w:val="00AA3DE4"/>
    <w:rsid w:val="00AA3F72"/>
    <w:rsid w:val="00AA415E"/>
    <w:rsid w:val="00AA58AD"/>
    <w:rsid w:val="00AA5C67"/>
    <w:rsid w:val="00AA5D38"/>
    <w:rsid w:val="00AA61BA"/>
    <w:rsid w:val="00AA6572"/>
    <w:rsid w:val="00AA6B91"/>
    <w:rsid w:val="00AA6BC2"/>
    <w:rsid w:val="00AA71FF"/>
    <w:rsid w:val="00AA79BB"/>
    <w:rsid w:val="00AB0623"/>
    <w:rsid w:val="00AB070C"/>
    <w:rsid w:val="00AB091D"/>
    <w:rsid w:val="00AB148D"/>
    <w:rsid w:val="00AB152C"/>
    <w:rsid w:val="00AB154E"/>
    <w:rsid w:val="00AB17B8"/>
    <w:rsid w:val="00AB1C10"/>
    <w:rsid w:val="00AB22A3"/>
    <w:rsid w:val="00AB23C8"/>
    <w:rsid w:val="00AB2B67"/>
    <w:rsid w:val="00AB32BE"/>
    <w:rsid w:val="00AB3EE5"/>
    <w:rsid w:val="00AB4050"/>
    <w:rsid w:val="00AB501F"/>
    <w:rsid w:val="00AB5EA5"/>
    <w:rsid w:val="00AB62B0"/>
    <w:rsid w:val="00AB62D8"/>
    <w:rsid w:val="00AB65EA"/>
    <w:rsid w:val="00AB7036"/>
    <w:rsid w:val="00AB7386"/>
    <w:rsid w:val="00AB74CD"/>
    <w:rsid w:val="00AC0B26"/>
    <w:rsid w:val="00AC0DE2"/>
    <w:rsid w:val="00AC173C"/>
    <w:rsid w:val="00AC24F4"/>
    <w:rsid w:val="00AC2B82"/>
    <w:rsid w:val="00AC3843"/>
    <w:rsid w:val="00AC4023"/>
    <w:rsid w:val="00AC4040"/>
    <w:rsid w:val="00AC407B"/>
    <w:rsid w:val="00AC462B"/>
    <w:rsid w:val="00AC4F76"/>
    <w:rsid w:val="00AC4FB7"/>
    <w:rsid w:val="00AC5150"/>
    <w:rsid w:val="00AC596E"/>
    <w:rsid w:val="00AC5EAF"/>
    <w:rsid w:val="00AC628A"/>
    <w:rsid w:val="00AC6A3B"/>
    <w:rsid w:val="00AC7192"/>
    <w:rsid w:val="00AC7551"/>
    <w:rsid w:val="00AC79A4"/>
    <w:rsid w:val="00AC79C7"/>
    <w:rsid w:val="00AD05EC"/>
    <w:rsid w:val="00AD1286"/>
    <w:rsid w:val="00AD14EF"/>
    <w:rsid w:val="00AD17AB"/>
    <w:rsid w:val="00AD1957"/>
    <w:rsid w:val="00AD1D49"/>
    <w:rsid w:val="00AD1EE6"/>
    <w:rsid w:val="00AD2681"/>
    <w:rsid w:val="00AD294B"/>
    <w:rsid w:val="00AD2C1E"/>
    <w:rsid w:val="00AD3834"/>
    <w:rsid w:val="00AD3A73"/>
    <w:rsid w:val="00AD4A4E"/>
    <w:rsid w:val="00AD5A8F"/>
    <w:rsid w:val="00AD6338"/>
    <w:rsid w:val="00AD67DF"/>
    <w:rsid w:val="00AD7D0D"/>
    <w:rsid w:val="00AD7EAE"/>
    <w:rsid w:val="00AE105F"/>
    <w:rsid w:val="00AE1961"/>
    <w:rsid w:val="00AE1A67"/>
    <w:rsid w:val="00AE235D"/>
    <w:rsid w:val="00AE2783"/>
    <w:rsid w:val="00AE2BAD"/>
    <w:rsid w:val="00AE2C57"/>
    <w:rsid w:val="00AE2D15"/>
    <w:rsid w:val="00AE2F23"/>
    <w:rsid w:val="00AE31A7"/>
    <w:rsid w:val="00AE327B"/>
    <w:rsid w:val="00AE32DB"/>
    <w:rsid w:val="00AE37E5"/>
    <w:rsid w:val="00AE3C7F"/>
    <w:rsid w:val="00AE4503"/>
    <w:rsid w:val="00AE4D11"/>
    <w:rsid w:val="00AE4F7B"/>
    <w:rsid w:val="00AE53DE"/>
    <w:rsid w:val="00AE7F58"/>
    <w:rsid w:val="00AE7F8E"/>
    <w:rsid w:val="00AF0436"/>
    <w:rsid w:val="00AF0BA4"/>
    <w:rsid w:val="00AF0E99"/>
    <w:rsid w:val="00AF0FBB"/>
    <w:rsid w:val="00AF10B0"/>
    <w:rsid w:val="00AF1FAD"/>
    <w:rsid w:val="00AF450C"/>
    <w:rsid w:val="00AF46CF"/>
    <w:rsid w:val="00AF5927"/>
    <w:rsid w:val="00AF6407"/>
    <w:rsid w:val="00AF6551"/>
    <w:rsid w:val="00AF6B02"/>
    <w:rsid w:val="00AF7687"/>
    <w:rsid w:val="00AF76AD"/>
    <w:rsid w:val="00AF7D3D"/>
    <w:rsid w:val="00B00AF9"/>
    <w:rsid w:val="00B01468"/>
    <w:rsid w:val="00B01A0F"/>
    <w:rsid w:val="00B01EEA"/>
    <w:rsid w:val="00B025AE"/>
    <w:rsid w:val="00B02693"/>
    <w:rsid w:val="00B02812"/>
    <w:rsid w:val="00B03C49"/>
    <w:rsid w:val="00B0450B"/>
    <w:rsid w:val="00B048DC"/>
    <w:rsid w:val="00B04A2E"/>
    <w:rsid w:val="00B04CA6"/>
    <w:rsid w:val="00B05644"/>
    <w:rsid w:val="00B05693"/>
    <w:rsid w:val="00B06629"/>
    <w:rsid w:val="00B0690A"/>
    <w:rsid w:val="00B06A53"/>
    <w:rsid w:val="00B071F9"/>
    <w:rsid w:val="00B074B9"/>
    <w:rsid w:val="00B076E9"/>
    <w:rsid w:val="00B07B3E"/>
    <w:rsid w:val="00B117E9"/>
    <w:rsid w:val="00B119DF"/>
    <w:rsid w:val="00B11B19"/>
    <w:rsid w:val="00B11D7E"/>
    <w:rsid w:val="00B1230F"/>
    <w:rsid w:val="00B12392"/>
    <w:rsid w:val="00B12B67"/>
    <w:rsid w:val="00B12D57"/>
    <w:rsid w:val="00B12E3F"/>
    <w:rsid w:val="00B12F3B"/>
    <w:rsid w:val="00B133FE"/>
    <w:rsid w:val="00B13BB5"/>
    <w:rsid w:val="00B13DC3"/>
    <w:rsid w:val="00B13DE6"/>
    <w:rsid w:val="00B14059"/>
    <w:rsid w:val="00B141B5"/>
    <w:rsid w:val="00B155E6"/>
    <w:rsid w:val="00B1564B"/>
    <w:rsid w:val="00B15DBF"/>
    <w:rsid w:val="00B15DC7"/>
    <w:rsid w:val="00B1676A"/>
    <w:rsid w:val="00B16819"/>
    <w:rsid w:val="00B17366"/>
    <w:rsid w:val="00B17843"/>
    <w:rsid w:val="00B17F32"/>
    <w:rsid w:val="00B20204"/>
    <w:rsid w:val="00B20DB6"/>
    <w:rsid w:val="00B21655"/>
    <w:rsid w:val="00B21900"/>
    <w:rsid w:val="00B222A5"/>
    <w:rsid w:val="00B222E7"/>
    <w:rsid w:val="00B22960"/>
    <w:rsid w:val="00B22F53"/>
    <w:rsid w:val="00B246FB"/>
    <w:rsid w:val="00B2571A"/>
    <w:rsid w:val="00B25DF6"/>
    <w:rsid w:val="00B2633E"/>
    <w:rsid w:val="00B26C44"/>
    <w:rsid w:val="00B270AB"/>
    <w:rsid w:val="00B2759C"/>
    <w:rsid w:val="00B300D2"/>
    <w:rsid w:val="00B30409"/>
    <w:rsid w:val="00B30936"/>
    <w:rsid w:val="00B30FE8"/>
    <w:rsid w:val="00B31005"/>
    <w:rsid w:val="00B312FD"/>
    <w:rsid w:val="00B312FE"/>
    <w:rsid w:val="00B32099"/>
    <w:rsid w:val="00B32379"/>
    <w:rsid w:val="00B32409"/>
    <w:rsid w:val="00B32F6A"/>
    <w:rsid w:val="00B32FA7"/>
    <w:rsid w:val="00B33186"/>
    <w:rsid w:val="00B332A4"/>
    <w:rsid w:val="00B335EB"/>
    <w:rsid w:val="00B345CA"/>
    <w:rsid w:val="00B347DF"/>
    <w:rsid w:val="00B35080"/>
    <w:rsid w:val="00B35230"/>
    <w:rsid w:val="00B36052"/>
    <w:rsid w:val="00B36842"/>
    <w:rsid w:val="00B36880"/>
    <w:rsid w:val="00B40C38"/>
    <w:rsid w:val="00B4116A"/>
    <w:rsid w:val="00B42AEF"/>
    <w:rsid w:val="00B42B88"/>
    <w:rsid w:val="00B42D89"/>
    <w:rsid w:val="00B44F61"/>
    <w:rsid w:val="00B45918"/>
    <w:rsid w:val="00B45938"/>
    <w:rsid w:val="00B459EA"/>
    <w:rsid w:val="00B45CAA"/>
    <w:rsid w:val="00B45CC7"/>
    <w:rsid w:val="00B461F3"/>
    <w:rsid w:val="00B4658E"/>
    <w:rsid w:val="00B46B5B"/>
    <w:rsid w:val="00B476C2"/>
    <w:rsid w:val="00B479D3"/>
    <w:rsid w:val="00B50843"/>
    <w:rsid w:val="00B508B2"/>
    <w:rsid w:val="00B509B8"/>
    <w:rsid w:val="00B50C6A"/>
    <w:rsid w:val="00B511C7"/>
    <w:rsid w:val="00B518F0"/>
    <w:rsid w:val="00B51A11"/>
    <w:rsid w:val="00B51A31"/>
    <w:rsid w:val="00B51B29"/>
    <w:rsid w:val="00B51CA9"/>
    <w:rsid w:val="00B51E6F"/>
    <w:rsid w:val="00B52D62"/>
    <w:rsid w:val="00B534A1"/>
    <w:rsid w:val="00B539AE"/>
    <w:rsid w:val="00B53C0F"/>
    <w:rsid w:val="00B543B5"/>
    <w:rsid w:val="00B54B12"/>
    <w:rsid w:val="00B551F0"/>
    <w:rsid w:val="00B55A95"/>
    <w:rsid w:val="00B55B60"/>
    <w:rsid w:val="00B55EE6"/>
    <w:rsid w:val="00B57F51"/>
    <w:rsid w:val="00B61806"/>
    <w:rsid w:val="00B61A6F"/>
    <w:rsid w:val="00B61CB8"/>
    <w:rsid w:val="00B61E7C"/>
    <w:rsid w:val="00B61F4D"/>
    <w:rsid w:val="00B632A8"/>
    <w:rsid w:val="00B635F5"/>
    <w:rsid w:val="00B63B6C"/>
    <w:rsid w:val="00B63BF6"/>
    <w:rsid w:val="00B64380"/>
    <w:rsid w:val="00B64CDA"/>
    <w:rsid w:val="00B64F2B"/>
    <w:rsid w:val="00B64FA5"/>
    <w:rsid w:val="00B65BA9"/>
    <w:rsid w:val="00B65E01"/>
    <w:rsid w:val="00B6623A"/>
    <w:rsid w:val="00B668B0"/>
    <w:rsid w:val="00B66A63"/>
    <w:rsid w:val="00B66C48"/>
    <w:rsid w:val="00B671C7"/>
    <w:rsid w:val="00B6738D"/>
    <w:rsid w:val="00B6788B"/>
    <w:rsid w:val="00B67F2D"/>
    <w:rsid w:val="00B70068"/>
    <w:rsid w:val="00B70A7E"/>
    <w:rsid w:val="00B70E07"/>
    <w:rsid w:val="00B71FA2"/>
    <w:rsid w:val="00B7272B"/>
    <w:rsid w:val="00B72AB5"/>
    <w:rsid w:val="00B72DA4"/>
    <w:rsid w:val="00B73B93"/>
    <w:rsid w:val="00B73FD3"/>
    <w:rsid w:val="00B74F01"/>
    <w:rsid w:val="00B75D45"/>
    <w:rsid w:val="00B7624F"/>
    <w:rsid w:val="00B766A9"/>
    <w:rsid w:val="00B766D1"/>
    <w:rsid w:val="00B7696C"/>
    <w:rsid w:val="00B7697B"/>
    <w:rsid w:val="00B77A94"/>
    <w:rsid w:val="00B77E12"/>
    <w:rsid w:val="00B77FEB"/>
    <w:rsid w:val="00B80529"/>
    <w:rsid w:val="00B80A42"/>
    <w:rsid w:val="00B81577"/>
    <w:rsid w:val="00B819F3"/>
    <w:rsid w:val="00B8218C"/>
    <w:rsid w:val="00B84F30"/>
    <w:rsid w:val="00B85434"/>
    <w:rsid w:val="00B855D2"/>
    <w:rsid w:val="00B85C8D"/>
    <w:rsid w:val="00B86028"/>
    <w:rsid w:val="00B86882"/>
    <w:rsid w:val="00B8795C"/>
    <w:rsid w:val="00B87A73"/>
    <w:rsid w:val="00B9010C"/>
    <w:rsid w:val="00B90780"/>
    <w:rsid w:val="00B90C8E"/>
    <w:rsid w:val="00B90FA4"/>
    <w:rsid w:val="00B90FA5"/>
    <w:rsid w:val="00B9121E"/>
    <w:rsid w:val="00B91A9E"/>
    <w:rsid w:val="00B91FB0"/>
    <w:rsid w:val="00B927B5"/>
    <w:rsid w:val="00B92C01"/>
    <w:rsid w:val="00B9413D"/>
    <w:rsid w:val="00B948FB"/>
    <w:rsid w:val="00B9493C"/>
    <w:rsid w:val="00B9494F"/>
    <w:rsid w:val="00B94C0F"/>
    <w:rsid w:val="00B94E0D"/>
    <w:rsid w:val="00B95192"/>
    <w:rsid w:val="00B95577"/>
    <w:rsid w:val="00B95FC0"/>
    <w:rsid w:val="00B96663"/>
    <w:rsid w:val="00B96994"/>
    <w:rsid w:val="00B96AE0"/>
    <w:rsid w:val="00BA0308"/>
    <w:rsid w:val="00BA0E71"/>
    <w:rsid w:val="00BA1168"/>
    <w:rsid w:val="00BA1344"/>
    <w:rsid w:val="00BA1D1C"/>
    <w:rsid w:val="00BA1D1F"/>
    <w:rsid w:val="00BA1D29"/>
    <w:rsid w:val="00BA1D41"/>
    <w:rsid w:val="00BA2CE7"/>
    <w:rsid w:val="00BA2F38"/>
    <w:rsid w:val="00BA377A"/>
    <w:rsid w:val="00BA43F4"/>
    <w:rsid w:val="00BA448C"/>
    <w:rsid w:val="00BA450A"/>
    <w:rsid w:val="00BA4BAF"/>
    <w:rsid w:val="00BA4CD4"/>
    <w:rsid w:val="00BA53D9"/>
    <w:rsid w:val="00BA5481"/>
    <w:rsid w:val="00BA558C"/>
    <w:rsid w:val="00BA558D"/>
    <w:rsid w:val="00BA5A7C"/>
    <w:rsid w:val="00BA5BFD"/>
    <w:rsid w:val="00BA5E07"/>
    <w:rsid w:val="00BA66AA"/>
    <w:rsid w:val="00BA687D"/>
    <w:rsid w:val="00BA6903"/>
    <w:rsid w:val="00BA6CE1"/>
    <w:rsid w:val="00BA7589"/>
    <w:rsid w:val="00BA763C"/>
    <w:rsid w:val="00BA77EB"/>
    <w:rsid w:val="00BA7863"/>
    <w:rsid w:val="00BB004F"/>
    <w:rsid w:val="00BB0E92"/>
    <w:rsid w:val="00BB0FCF"/>
    <w:rsid w:val="00BB11D4"/>
    <w:rsid w:val="00BB1A47"/>
    <w:rsid w:val="00BB2425"/>
    <w:rsid w:val="00BB2988"/>
    <w:rsid w:val="00BB3503"/>
    <w:rsid w:val="00BB38C5"/>
    <w:rsid w:val="00BB3B6C"/>
    <w:rsid w:val="00BB3FCC"/>
    <w:rsid w:val="00BB4CFA"/>
    <w:rsid w:val="00BB691C"/>
    <w:rsid w:val="00BB69A0"/>
    <w:rsid w:val="00BB72C8"/>
    <w:rsid w:val="00BB74DE"/>
    <w:rsid w:val="00BB7C3F"/>
    <w:rsid w:val="00BC0020"/>
    <w:rsid w:val="00BC00D3"/>
    <w:rsid w:val="00BC018E"/>
    <w:rsid w:val="00BC08E6"/>
    <w:rsid w:val="00BC0BB2"/>
    <w:rsid w:val="00BC0CCE"/>
    <w:rsid w:val="00BC0F79"/>
    <w:rsid w:val="00BC109D"/>
    <w:rsid w:val="00BC1B41"/>
    <w:rsid w:val="00BC1BEF"/>
    <w:rsid w:val="00BC1D06"/>
    <w:rsid w:val="00BC1DE4"/>
    <w:rsid w:val="00BC1DE7"/>
    <w:rsid w:val="00BC2281"/>
    <w:rsid w:val="00BC2535"/>
    <w:rsid w:val="00BC2C86"/>
    <w:rsid w:val="00BC2CFD"/>
    <w:rsid w:val="00BC3CB3"/>
    <w:rsid w:val="00BC4627"/>
    <w:rsid w:val="00BC476B"/>
    <w:rsid w:val="00BC55E1"/>
    <w:rsid w:val="00BC57D8"/>
    <w:rsid w:val="00BC59D0"/>
    <w:rsid w:val="00BC5D68"/>
    <w:rsid w:val="00BC5F7D"/>
    <w:rsid w:val="00BC611D"/>
    <w:rsid w:val="00BC6583"/>
    <w:rsid w:val="00BC6F9B"/>
    <w:rsid w:val="00BC7999"/>
    <w:rsid w:val="00BC7AB7"/>
    <w:rsid w:val="00BC7C71"/>
    <w:rsid w:val="00BC7D61"/>
    <w:rsid w:val="00BD0063"/>
    <w:rsid w:val="00BD1024"/>
    <w:rsid w:val="00BD11BD"/>
    <w:rsid w:val="00BD12BA"/>
    <w:rsid w:val="00BD2268"/>
    <w:rsid w:val="00BD2CD4"/>
    <w:rsid w:val="00BD348B"/>
    <w:rsid w:val="00BD40CE"/>
    <w:rsid w:val="00BD5D5F"/>
    <w:rsid w:val="00BD79B7"/>
    <w:rsid w:val="00BE0EC7"/>
    <w:rsid w:val="00BE1396"/>
    <w:rsid w:val="00BE1644"/>
    <w:rsid w:val="00BE1791"/>
    <w:rsid w:val="00BE21F1"/>
    <w:rsid w:val="00BE22F5"/>
    <w:rsid w:val="00BE2310"/>
    <w:rsid w:val="00BE3348"/>
    <w:rsid w:val="00BE354B"/>
    <w:rsid w:val="00BE42BA"/>
    <w:rsid w:val="00BE45FE"/>
    <w:rsid w:val="00BE46EC"/>
    <w:rsid w:val="00BE563A"/>
    <w:rsid w:val="00BE5796"/>
    <w:rsid w:val="00BE5A9A"/>
    <w:rsid w:val="00BE602C"/>
    <w:rsid w:val="00BE631C"/>
    <w:rsid w:val="00BE73CA"/>
    <w:rsid w:val="00BE7D04"/>
    <w:rsid w:val="00BE7D8B"/>
    <w:rsid w:val="00BE7F75"/>
    <w:rsid w:val="00BF00F6"/>
    <w:rsid w:val="00BF0598"/>
    <w:rsid w:val="00BF09C0"/>
    <w:rsid w:val="00BF0C4C"/>
    <w:rsid w:val="00BF0E3F"/>
    <w:rsid w:val="00BF152D"/>
    <w:rsid w:val="00BF1B94"/>
    <w:rsid w:val="00BF1F8B"/>
    <w:rsid w:val="00BF2F16"/>
    <w:rsid w:val="00BF3DC3"/>
    <w:rsid w:val="00BF4B99"/>
    <w:rsid w:val="00BF4C99"/>
    <w:rsid w:val="00BF5157"/>
    <w:rsid w:val="00BF519E"/>
    <w:rsid w:val="00BF5A1B"/>
    <w:rsid w:val="00BF6B55"/>
    <w:rsid w:val="00BF77DF"/>
    <w:rsid w:val="00BF7C9F"/>
    <w:rsid w:val="00C003CB"/>
    <w:rsid w:val="00C00613"/>
    <w:rsid w:val="00C00F32"/>
    <w:rsid w:val="00C01041"/>
    <w:rsid w:val="00C01064"/>
    <w:rsid w:val="00C0117F"/>
    <w:rsid w:val="00C01BE8"/>
    <w:rsid w:val="00C01FBC"/>
    <w:rsid w:val="00C024BD"/>
    <w:rsid w:val="00C02A6F"/>
    <w:rsid w:val="00C0436E"/>
    <w:rsid w:val="00C046F0"/>
    <w:rsid w:val="00C0498E"/>
    <w:rsid w:val="00C04D77"/>
    <w:rsid w:val="00C05F55"/>
    <w:rsid w:val="00C065AE"/>
    <w:rsid w:val="00C06A5D"/>
    <w:rsid w:val="00C06AE0"/>
    <w:rsid w:val="00C06B8E"/>
    <w:rsid w:val="00C06D3A"/>
    <w:rsid w:val="00C0770B"/>
    <w:rsid w:val="00C077A0"/>
    <w:rsid w:val="00C1039B"/>
    <w:rsid w:val="00C103DA"/>
    <w:rsid w:val="00C104C5"/>
    <w:rsid w:val="00C104C7"/>
    <w:rsid w:val="00C1160E"/>
    <w:rsid w:val="00C118FF"/>
    <w:rsid w:val="00C11A0A"/>
    <w:rsid w:val="00C11B7E"/>
    <w:rsid w:val="00C11F7B"/>
    <w:rsid w:val="00C12107"/>
    <w:rsid w:val="00C123C3"/>
    <w:rsid w:val="00C125C9"/>
    <w:rsid w:val="00C125DB"/>
    <w:rsid w:val="00C1283A"/>
    <w:rsid w:val="00C12985"/>
    <w:rsid w:val="00C12F8D"/>
    <w:rsid w:val="00C13CF0"/>
    <w:rsid w:val="00C13D85"/>
    <w:rsid w:val="00C14344"/>
    <w:rsid w:val="00C16306"/>
    <w:rsid w:val="00C16469"/>
    <w:rsid w:val="00C16925"/>
    <w:rsid w:val="00C1756E"/>
    <w:rsid w:val="00C203F5"/>
    <w:rsid w:val="00C20424"/>
    <w:rsid w:val="00C20594"/>
    <w:rsid w:val="00C20606"/>
    <w:rsid w:val="00C209BD"/>
    <w:rsid w:val="00C20B45"/>
    <w:rsid w:val="00C20C2D"/>
    <w:rsid w:val="00C21307"/>
    <w:rsid w:val="00C21451"/>
    <w:rsid w:val="00C21920"/>
    <w:rsid w:val="00C220A5"/>
    <w:rsid w:val="00C22AFE"/>
    <w:rsid w:val="00C23C92"/>
    <w:rsid w:val="00C24A15"/>
    <w:rsid w:val="00C254C4"/>
    <w:rsid w:val="00C25641"/>
    <w:rsid w:val="00C258E3"/>
    <w:rsid w:val="00C25C24"/>
    <w:rsid w:val="00C2601C"/>
    <w:rsid w:val="00C26FCA"/>
    <w:rsid w:val="00C27171"/>
    <w:rsid w:val="00C273C9"/>
    <w:rsid w:val="00C2740D"/>
    <w:rsid w:val="00C27FEF"/>
    <w:rsid w:val="00C30AC2"/>
    <w:rsid w:val="00C30BC5"/>
    <w:rsid w:val="00C30BE4"/>
    <w:rsid w:val="00C30E37"/>
    <w:rsid w:val="00C31137"/>
    <w:rsid w:val="00C31474"/>
    <w:rsid w:val="00C314CC"/>
    <w:rsid w:val="00C31936"/>
    <w:rsid w:val="00C3193E"/>
    <w:rsid w:val="00C31955"/>
    <w:rsid w:val="00C31991"/>
    <w:rsid w:val="00C31D69"/>
    <w:rsid w:val="00C325C5"/>
    <w:rsid w:val="00C32903"/>
    <w:rsid w:val="00C329CC"/>
    <w:rsid w:val="00C33101"/>
    <w:rsid w:val="00C33362"/>
    <w:rsid w:val="00C33660"/>
    <w:rsid w:val="00C33F8B"/>
    <w:rsid w:val="00C34777"/>
    <w:rsid w:val="00C347DA"/>
    <w:rsid w:val="00C34A86"/>
    <w:rsid w:val="00C34CF1"/>
    <w:rsid w:val="00C34DCF"/>
    <w:rsid w:val="00C34E7F"/>
    <w:rsid w:val="00C3569C"/>
    <w:rsid w:val="00C3681F"/>
    <w:rsid w:val="00C375C9"/>
    <w:rsid w:val="00C37DDA"/>
    <w:rsid w:val="00C37E4B"/>
    <w:rsid w:val="00C403F9"/>
    <w:rsid w:val="00C4040A"/>
    <w:rsid w:val="00C40446"/>
    <w:rsid w:val="00C40B5B"/>
    <w:rsid w:val="00C40E26"/>
    <w:rsid w:val="00C4168C"/>
    <w:rsid w:val="00C423FC"/>
    <w:rsid w:val="00C436D4"/>
    <w:rsid w:val="00C43B68"/>
    <w:rsid w:val="00C43BD1"/>
    <w:rsid w:val="00C43F18"/>
    <w:rsid w:val="00C44596"/>
    <w:rsid w:val="00C4530D"/>
    <w:rsid w:val="00C45694"/>
    <w:rsid w:val="00C456AB"/>
    <w:rsid w:val="00C45911"/>
    <w:rsid w:val="00C45B9C"/>
    <w:rsid w:val="00C4627C"/>
    <w:rsid w:val="00C467D2"/>
    <w:rsid w:val="00C47177"/>
    <w:rsid w:val="00C47C96"/>
    <w:rsid w:val="00C47D8B"/>
    <w:rsid w:val="00C47E5D"/>
    <w:rsid w:val="00C50624"/>
    <w:rsid w:val="00C508AB"/>
    <w:rsid w:val="00C51318"/>
    <w:rsid w:val="00C525D4"/>
    <w:rsid w:val="00C537F3"/>
    <w:rsid w:val="00C5391C"/>
    <w:rsid w:val="00C53BE8"/>
    <w:rsid w:val="00C53E63"/>
    <w:rsid w:val="00C54132"/>
    <w:rsid w:val="00C54502"/>
    <w:rsid w:val="00C557E1"/>
    <w:rsid w:val="00C559BF"/>
    <w:rsid w:val="00C55BD6"/>
    <w:rsid w:val="00C569F8"/>
    <w:rsid w:val="00C56ABC"/>
    <w:rsid w:val="00C57EDE"/>
    <w:rsid w:val="00C60EB8"/>
    <w:rsid w:val="00C61292"/>
    <w:rsid w:val="00C6184A"/>
    <w:rsid w:val="00C61A17"/>
    <w:rsid w:val="00C61E48"/>
    <w:rsid w:val="00C62100"/>
    <w:rsid w:val="00C629C5"/>
    <w:rsid w:val="00C6304B"/>
    <w:rsid w:val="00C637CE"/>
    <w:rsid w:val="00C642F7"/>
    <w:rsid w:val="00C6527C"/>
    <w:rsid w:val="00C66110"/>
    <w:rsid w:val="00C66714"/>
    <w:rsid w:val="00C669AE"/>
    <w:rsid w:val="00C669F4"/>
    <w:rsid w:val="00C66D11"/>
    <w:rsid w:val="00C66FDC"/>
    <w:rsid w:val="00C6785E"/>
    <w:rsid w:val="00C70FC3"/>
    <w:rsid w:val="00C71248"/>
    <w:rsid w:val="00C71639"/>
    <w:rsid w:val="00C717BB"/>
    <w:rsid w:val="00C727DD"/>
    <w:rsid w:val="00C72B8C"/>
    <w:rsid w:val="00C733EB"/>
    <w:rsid w:val="00C73714"/>
    <w:rsid w:val="00C738E4"/>
    <w:rsid w:val="00C74197"/>
    <w:rsid w:val="00C748EF"/>
    <w:rsid w:val="00C74E6F"/>
    <w:rsid w:val="00C75320"/>
    <w:rsid w:val="00C75521"/>
    <w:rsid w:val="00C756BB"/>
    <w:rsid w:val="00C75E6E"/>
    <w:rsid w:val="00C765EE"/>
    <w:rsid w:val="00C7746D"/>
    <w:rsid w:val="00C77C10"/>
    <w:rsid w:val="00C77CC3"/>
    <w:rsid w:val="00C77F82"/>
    <w:rsid w:val="00C8007A"/>
    <w:rsid w:val="00C8027B"/>
    <w:rsid w:val="00C803E2"/>
    <w:rsid w:val="00C8059A"/>
    <w:rsid w:val="00C811A0"/>
    <w:rsid w:val="00C81299"/>
    <w:rsid w:val="00C818C1"/>
    <w:rsid w:val="00C82926"/>
    <w:rsid w:val="00C82B6A"/>
    <w:rsid w:val="00C82F77"/>
    <w:rsid w:val="00C83451"/>
    <w:rsid w:val="00C83827"/>
    <w:rsid w:val="00C839FC"/>
    <w:rsid w:val="00C83A39"/>
    <w:rsid w:val="00C85668"/>
    <w:rsid w:val="00C863C6"/>
    <w:rsid w:val="00C86EF0"/>
    <w:rsid w:val="00C87479"/>
    <w:rsid w:val="00C8785F"/>
    <w:rsid w:val="00C87962"/>
    <w:rsid w:val="00C87F1A"/>
    <w:rsid w:val="00C900F1"/>
    <w:rsid w:val="00C90354"/>
    <w:rsid w:val="00C9087F"/>
    <w:rsid w:val="00C90B93"/>
    <w:rsid w:val="00C91B9B"/>
    <w:rsid w:val="00C92D2F"/>
    <w:rsid w:val="00C92F13"/>
    <w:rsid w:val="00C9304E"/>
    <w:rsid w:val="00C93F1D"/>
    <w:rsid w:val="00C94594"/>
    <w:rsid w:val="00C949F2"/>
    <w:rsid w:val="00C94A03"/>
    <w:rsid w:val="00C95289"/>
    <w:rsid w:val="00C95A9E"/>
    <w:rsid w:val="00C964BC"/>
    <w:rsid w:val="00C966DC"/>
    <w:rsid w:val="00C972EA"/>
    <w:rsid w:val="00C97C2D"/>
    <w:rsid w:val="00CA0158"/>
    <w:rsid w:val="00CA0395"/>
    <w:rsid w:val="00CA0530"/>
    <w:rsid w:val="00CA0974"/>
    <w:rsid w:val="00CA09E6"/>
    <w:rsid w:val="00CA2534"/>
    <w:rsid w:val="00CA2ACD"/>
    <w:rsid w:val="00CA3531"/>
    <w:rsid w:val="00CA3ED0"/>
    <w:rsid w:val="00CA40D5"/>
    <w:rsid w:val="00CA4325"/>
    <w:rsid w:val="00CA47E0"/>
    <w:rsid w:val="00CA48DA"/>
    <w:rsid w:val="00CA4B76"/>
    <w:rsid w:val="00CA4C89"/>
    <w:rsid w:val="00CA5677"/>
    <w:rsid w:val="00CA5736"/>
    <w:rsid w:val="00CA5858"/>
    <w:rsid w:val="00CA616A"/>
    <w:rsid w:val="00CA756E"/>
    <w:rsid w:val="00CA7AA5"/>
    <w:rsid w:val="00CB05BD"/>
    <w:rsid w:val="00CB0C33"/>
    <w:rsid w:val="00CB157B"/>
    <w:rsid w:val="00CB159F"/>
    <w:rsid w:val="00CB1AF8"/>
    <w:rsid w:val="00CB1CE0"/>
    <w:rsid w:val="00CB2135"/>
    <w:rsid w:val="00CB2B29"/>
    <w:rsid w:val="00CB2C5E"/>
    <w:rsid w:val="00CB36C2"/>
    <w:rsid w:val="00CB4393"/>
    <w:rsid w:val="00CB469C"/>
    <w:rsid w:val="00CB4948"/>
    <w:rsid w:val="00CB51AB"/>
    <w:rsid w:val="00CB58E6"/>
    <w:rsid w:val="00CB5FAB"/>
    <w:rsid w:val="00CB6532"/>
    <w:rsid w:val="00CB693E"/>
    <w:rsid w:val="00CB7E76"/>
    <w:rsid w:val="00CC0031"/>
    <w:rsid w:val="00CC05C9"/>
    <w:rsid w:val="00CC1999"/>
    <w:rsid w:val="00CC1A39"/>
    <w:rsid w:val="00CC1D9E"/>
    <w:rsid w:val="00CC1E6D"/>
    <w:rsid w:val="00CC2372"/>
    <w:rsid w:val="00CC2466"/>
    <w:rsid w:val="00CC2745"/>
    <w:rsid w:val="00CC2862"/>
    <w:rsid w:val="00CC2BB7"/>
    <w:rsid w:val="00CC2BE8"/>
    <w:rsid w:val="00CC339C"/>
    <w:rsid w:val="00CC3AF9"/>
    <w:rsid w:val="00CC3B1D"/>
    <w:rsid w:val="00CC3F66"/>
    <w:rsid w:val="00CC45C4"/>
    <w:rsid w:val="00CC4A4D"/>
    <w:rsid w:val="00CC4EC8"/>
    <w:rsid w:val="00CC5600"/>
    <w:rsid w:val="00CC5955"/>
    <w:rsid w:val="00CC5DB7"/>
    <w:rsid w:val="00CC624B"/>
    <w:rsid w:val="00CC6AAE"/>
    <w:rsid w:val="00CD0BED"/>
    <w:rsid w:val="00CD0EFC"/>
    <w:rsid w:val="00CD1738"/>
    <w:rsid w:val="00CD21E2"/>
    <w:rsid w:val="00CD2264"/>
    <w:rsid w:val="00CD26F6"/>
    <w:rsid w:val="00CD2B95"/>
    <w:rsid w:val="00CD486E"/>
    <w:rsid w:val="00CD494C"/>
    <w:rsid w:val="00CD5319"/>
    <w:rsid w:val="00CD54AB"/>
    <w:rsid w:val="00CD5AFA"/>
    <w:rsid w:val="00CD6721"/>
    <w:rsid w:val="00CD7259"/>
    <w:rsid w:val="00CD75B6"/>
    <w:rsid w:val="00CD7722"/>
    <w:rsid w:val="00CD7A27"/>
    <w:rsid w:val="00CD7D85"/>
    <w:rsid w:val="00CD7E87"/>
    <w:rsid w:val="00CD7F3F"/>
    <w:rsid w:val="00CD7F93"/>
    <w:rsid w:val="00CE0F71"/>
    <w:rsid w:val="00CE0FEC"/>
    <w:rsid w:val="00CE1581"/>
    <w:rsid w:val="00CE181A"/>
    <w:rsid w:val="00CE1E14"/>
    <w:rsid w:val="00CE1FB7"/>
    <w:rsid w:val="00CE2C6E"/>
    <w:rsid w:val="00CE349E"/>
    <w:rsid w:val="00CE366A"/>
    <w:rsid w:val="00CE3B11"/>
    <w:rsid w:val="00CE45E5"/>
    <w:rsid w:val="00CE4907"/>
    <w:rsid w:val="00CE4F87"/>
    <w:rsid w:val="00CE5368"/>
    <w:rsid w:val="00CE5804"/>
    <w:rsid w:val="00CE5C04"/>
    <w:rsid w:val="00CE65BA"/>
    <w:rsid w:val="00CE6C8E"/>
    <w:rsid w:val="00CE6EA1"/>
    <w:rsid w:val="00CE77AD"/>
    <w:rsid w:val="00CE7827"/>
    <w:rsid w:val="00CE788A"/>
    <w:rsid w:val="00CF008A"/>
    <w:rsid w:val="00CF0670"/>
    <w:rsid w:val="00CF1041"/>
    <w:rsid w:val="00CF13FD"/>
    <w:rsid w:val="00CF17A3"/>
    <w:rsid w:val="00CF1F10"/>
    <w:rsid w:val="00CF288B"/>
    <w:rsid w:val="00CF44D3"/>
    <w:rsid w:val="00CF461C"/>
    <w:rsid w:val="00CF48E4"/>
    <w:rsid w:val="00CF4CA3"/>
    <w:rsid w:val="00CF4D8E"/>
    <w:rsid w:val="00CF57EB"/>
    <w:rsid w:val="00CF59D4"/>
    <w:rsid w:val="00CF6114"/>
    <w:rsid w:val="00CF671B"/>
    <w:rsid w:val="00CF68A8"/>
    <w:rsid w:val="00CF6999"/>
    <w:rsid w:val="00CF6AEC"/>
    <w:rsid w:val="00CF6F9D"/>
    <w:rsid w:val="00CF7112"/>
    <w:rsid w:val="00CF7368"/>
    <w:rsid w:val="00CF7F44"/>
    <w:rsid w:val="00D0017B"/>
    <w:rsid w:val="00D0042A"/>
    <w:rsid w:val="00D00AE7"/>
    <w:rsid w:val="00D00B4F"/>
    <w:rsid w:val="00D00B55"/>
    <w:rsid w:val="00D00CA7"/>
    <w:rsid w:val="00D014D1"/>
    <w:rsid w:val="00D015E3"/>
    <w:rsid w:val="00D018B0"/>
    <w:rsid w:val="00D026CD"/>
    <w:rsid w:val="00D03EB7"/>
    <w:rsid w:val="00D04FEB"/>
    <w:rsid w:val="00D063E8"/>
    <w:rsid w:val="00D06A36"/>
    <w:rsid w:val="00D06BDC"/>
    <w:rsid w:val="00D077C9"/>
    <w:rsid w:val="00D07CE0"/>
    <w:rsid w:val="00D07D72"/>
    <w:rsid w:val="00D1082E"/>
    <w:rsid w:val="00D113A0"/>
    <w:rsid w:val="00D11A0A"/>
    <w:rsid w:val="00D11DEB"/>
    <w:rsid w:val="00D12CFA"/>
    <w:rsid w:val="00D1408B"/>
    <w:rsid w:val="00D140C6"/>
    <w:rsid w:val="00D14A1C"/>
    <w:rsid w:val="00D14B23"/>
    <w:rsid w:val="00D153FD"/>
    <w:rsid w:val="00D15439"/>
    <w:rsid w:val="00D164B3"/>
    <w:rsid w:val="00D17023"/>
    <w:rsid w:val="00D17E16"/>
    <w:rsid w:val="00D20F07"/>
    <w:rsid w:val="00D210EC"/>
    <w:rsid w:val="00D210F6"/>
    <w:rsid w:val="00D21A8B"/>
    <w:rsid w:val="00D21E03"/>
    <w:rsid w:val="00D221DD"/>
    <w:rsid w:val="00D22480"/>
    <w:rsid w:val="00D22A13"/>
    <w:rsid w:val="00D22B70"/>
    <w:rsid w:val="00D231B3"/>
    <w:rsid w:val="00D235BB"/>
    <w:rsid w:val="00D238EB"/>
    <w:rsid w:val="00D23B66"/>
    <w:rsid w:val="00D245CE"/>
    <w:rsid w:val="00D24E0C"/>
    <w:rsid w:val="00D25FDB"/>
    <w:rsid w:val="00D266AE"/>
    <w:rsid w:val="00D267E6"/>
    <w:rsid w:val="00D2692F"/>
    <w:rsid w:val="00D26A25"/>
    <w:rsid w:val="00D27088"/>
    <w:rsid w:val="00D2720B"/>
    <w:rsid w:val="00D277CA"/>
    <w:rsid w:val="00D27F70"/>
    <w:rsid w:val="00D305DE"/>
    <w:rsid w:val="00D3064E"/>
    <w:rsid w:val="00D307F4"/>
    <w:rsid w:val="00D30BAC"/>
    <w:rsid w:val="00D30C9C"/>
    <w:rsid w:val="00D30EA3"/>
    <w:rsid w:val="00D31939"/>
    <w:rsid w:val="00D31F82"/>
    <w:rsid w:val="00D3291A"/>
    <w:rsid w:val="00D33272"/>
    <w:rsid w:val="00D33AA3"/>
    <w:rsid w:val="00D33B45"/>
    <w:rsid w:val="00D33BDE"/>
    <w:rsid w:val="00D33DBC"/>
    <w:rsid w:val="00D3408B"/>
    <w:rsid w:val="00D34450"/>
    <w:rsid w:val="00D35074"/>
    <w:rsid w:val="00D35145"/>
    <w:rsid w:val="00D3560B"/>
    <w:rsid w:val="00D358CE"/>
    <w:rsid w:val="00D35C7A"/>
    <w:rsid w:val="00D35FCB"/>
    <w:rsid w:val="00D36702"/>
    <w:rsid w:val="00D36AAE"/>
    <w:rsid w:val="00D36F90"/>
    <w:rsid w:val="00D37286"/>
    <w:rsid w:val="00D3748C"/>
    <w:rsid w:val="00D375F7"/>
    <w:rsid w:val="00D37643"/>
    <w:rsid w:val="00D40204"/>
    <w:rsid w:val="00D40828"/>
    <w:rsid w:val="00D40A39"/>
    <w:rsid w:val="00D40D55"/>
    <w:rsid w:val="00D411ED"/>
    <w:rsid w:val="00D41382"/>
    <w:rsid w:val="00D413DE"/>
    <w:rsid w:val="00D41448"/>
    <w:rsid w:val="00D4146B"/>
    <w:rsid w:val="00D416E5"/>
    <w:rsid w:val="00D41D5E"/>
    <w:rsid w:val="00D41E7B"/>
    <w:rsid w:val="00D430B8"/>
    <w:rsid w:val="00D435B4"/>
    <w:rsid w:val="00D43973"/>
    <w:rsid w:val="00D43F89"/>
    <w:rsid w:val="00D453D6"/>
    <w:rsid w:val="00D455D0"/>
    <w:rsid w:val="00D45AF8"/>
    <w:rsid w:val="00D45DB1"/>
    <w:rsid w:val="00D45F47"/>
    <w:rsid w:val="00D4603E"/>
    <w:rsid w:val="00D4610D"/>
    <w:rsid w:val="00D46E74"/>
    <w:rsid w:val="00D47438"/>
    <w:rsid w:val="00D475FC"/>
    <w:rsid w:val="00D50537"/>
    <w:rsid w:val="00D50B3A"/>
    <w:rsid w:val="00D515BF"/>
    <w:rsid w:val="00D5176F"/>
    <w:rsid w:val="00D519F7"/>
    <w:rsid w:val="00D51ACB"/>
    <w:rsid w:val="00D520C4"/>
    <w:rsid w:val="00D525C2"/>
    <w:rsid w:val="00D52BE1"/>
    <w:rsid w:val="00D53832"/>
    <w:rsid w:val="00D538DF"/>
    <w:rsid w:val="00D538FE"/>
    <w:rsid w:val="00D53A23"/>
    <w:rsid w:val="00D53B27"/>
    <w:rsid w:val="00D53C31"/>
    <w:rsid w:val="00D53F6F"/>
    <w:rsid w:val="00D53FC4"/>
    <w:rsid w:val="00D540E6"/>
    <w:rsid w:val="00D5423E"/>
    <w:rsid w:val="00D54775"/>
    <w:rsid w:val="00D54B32"/>
    <w:rsid w:val="00D54F57"/>
    <w:rsid w:val="00D55198"/>
    <w:rsid w:val="00D55463"/>
    <w:rsid w:val="00D55C86"/>
    <w:rsid w:val="00D55CE4"/>
    <w:rsid w:val="00D55CF9"/>
    <w:rsid w:val="00D56A3E"/>
    <w:rsid w:val="00D57024"/>
    <w:rsid w:val="00D60597"/>
    <w:rsid w:val="00D6070E"/>
    <w:rsid w:val="00D6202A"/>
    <w:rsid w:val="00D62CA0"/>
    <w:rsid w:val="00D634B7"/>
    <w:rsid w:val="00D64591"/>
    <w:rsid w:val="00D646C6"/>
    <w:rsid w:val="00D64777"/>
    <w:rsid w:val="00D651F7"/>
    <w:rsid w:val="00D657CF"/>
    <w:rsid w:val="00D65E82"/>
    <w:rsid w:val="00D65F1A"/>
    <w:rsid w:val="00D668B4"/>
    <w:rsid w:val="00D67033"/>
    <w:rsid w:val="00D67753"/>
    <w:rsid w:val="00D67B65"/>
    <w:rsid w:val="00D67F64"/>
    <w:rsid w:val="00D7006F"/>
    <w:rsid w:val="00D7011A"/>
    <w:rsid w:val="00D7098F"/>
    <w:rsid w:val="00D71B32"/>
    <w:rsid w:val="00D71F4E"/>
    <w:rsid w:val="00D71F57"/>
    <w:rsid w:val="00D71F70"/>
    <w:rsid w:val="00D72587"/>
    <w:rsid w:val="00D7274B"/>
    <w:rsid w:val="00D72FA9"/>
    <w:rsid w:val="00D73304"/>
    <w:rsid w:val="00D737A4"/>
    <w:rsid w:val="00D73EEB"/>
    <w:rsid w:val="00D7430F"/>
    <w:rsid w:val="00D743F8"/>
    <w:rsid w:val="00D74954"/>
    <w:rsid w:val="00D75213"/>
    <w:rsid w:val="00D753A2"/>
    <w:rsid w:val="00D7560F"/>
    <w:rsid w:val="00D75614"/>
    <w:rsid w:val="00D75DC7"/>
    <w:rsid w:val="00D75E66"/>
    <w:rsid w:val="00D75E84"/>
    <w:rsid w:val="00D76D8E"/>
    <w:rsid w:val="00D77B81"/>
    <w:rsid w:val="00D8234D"/>
    <w:rsid w:val="00D825CB"/>
    <w:rsid w:val="00D8310A"/>
    <w:rsid w:val="00D83343"/>
    <w:rsid w:val="00D83578"/>
    <w:rsid w:val="00D838A9"/>
    <w:rsid w:val="00D83D35"/>
    <w:rsid w:val="00D85634"/>
    <w:rsid w:val="00D85921"/>
    <w:rsid w:val="00D85AA1"/>
    <w:rsid w:val="00D8606D"/>
    <w:rsid w:val="00D86659"/>
    <w:rsid w:val="00D869AA"/>
    <w:rsid w:val="00D9053F"/>
    <w:rsid w:val="00D90905"/>
    <w:rsid w:val="00D90D52"/>
    <w:rsid w:val="00D90F4D"/>
    <w:rsid w:val="00D91D4D"/>
    <w:rsid w:val="00D91DFE"/>
    <w:rsid w:val="00D920CA"/>
    <w:rsid w:val="00D929D5"/>
    <w:rsid w:val="00D9343B"/>
    <w:rsid w:val="00D939B8"/>
    <w:rsid w:val="00D93A6F"/>
    <w:rsid w:val="00D93A9F"/>
    <w:rsid w:val="00D9563B"/>
    <w:rsid w:val="00D959DA"/>
    <w:rsid w:val="00D9601A"/>
    <w:rsid w:val="00D96026"/>
    <w:rsid w:val="00D969BC"/>
    <w:rsid w:val="00D97928"/>
    <w:rsid w:val="00DA03C6"/>
    <w:rsid w:val="00DA0460"/>
    <w:rsid w:val="00DA075C"/>
    <w:rsid w:val="00DA0C27"/>
    <w:rsid w:val="00DA0C3E"/>
    <w:rsid w:val="00DA0CB8"/>
    <w:rsid w:val="00DA103F"/>
    <w:rsid w:val="00DA109F"/>
    <w:rsid w:val="00DA145F"/>
    <w:rsid w:val="00DA18E6"/>
    <w:rsid w:val="00DA28C3"/>
    <w:rsid w:val="00DA2A2B"/>
    <w:rsid w:val="00DA30B0"/>
    <w:rsid w:val="00DA30C3"/>
    <w:rsid w:val="00DA34DC"/>
    <w:rsid w:val="00DA3580"/>
    <w:rsid w:val="00DA3860"/>
    <w:rsid w:val="00DA39DA"/>
    <w:rsid w:val="00DA3AB5"/>
    <w:rsid w:val="00DA3B5C"/>
    <w:rsid w:val="00DA4088"/>
    <w:rsid w:val="00DA40DA"/>
    <w:rsid w:val="00DA45A5"/>
    <w:rsid w:val="00DA460D"/>
    <w:rsid w:val="00DA49A4"/>
    <w:rsid w:val="00DA535A"/>
    <w:rsid w:val="00DA571D"/>
    <w:rsid w:val="00DA5B76"/>
    <w:rsid w:val="00DA63F8"/>
    <w:rsid w:val="00DA6802"/>
    <w:rsid w:val="00DA69D1"/>
    <w:rsid w:val="00DA6ECA"/>
    <w:rsid w:val="00DA6F4F"/>
    <w:rsid w:val="00DA7D6C"/>
    <w:rsid w:val="00DB0D14"/>
    <w:rsid w:val="00DB1572"/>
    <w:rsid w:val="00DB1F3B"/>
    <w:rsid w:val="00DB27A6"/>
    <w:rsid w:val="00DB2A7A"/>
    <w:rsid w:val="00DB2ECF"/>
    <w:rsid w:val="00DB3058"/>
    <w:rsid w:val="00DB322D"/>
    <w:rsid w:val="00DB33AB"/>
    <w:rsid w:val="00DB47D0"/>
    <w:rsid w:val="00DB54FE"/>
    <w:rsid w:val="00DB6030"/>
    <w:rsid w:val="00DB6119"/>
    <w:rsid w:val="00DB644A"/>
    <w:rsid w:val="00DB7056"/>
    <w:rsid w:val="00DB7B77"/>
    <w:rsid w:val="00DB7E03"/>
    <w:rsid w:val="00DC045C"/>
    <w:rsid w:val="00DC065B"/>
    <w:rsid w:val="00DC0C63"/>
    <w:rsid w:val="00DC0E77"/>
    <w:rsid w:val="00DC16CB"/>
    <w:rsid w:val="00DC1800"/>
    <w:rsid w:val="00DC1D92"/>
    <w:rsid w:val="00DC1FF7"/>
    <w:rsid w:val="00DC27B7"/>
    <w:rsid w:val="00DC2D7C"/>
    <w:rsid w:val="00DC3023"/>
    <w:rsid w:val="00DC3674"/>
    <w:rsid w:val="00DC44DC"/>
    <w:rsid w:val="00DC564C"/>
    <w:rsid w:val="00DC7129"/>
    <w:rsid w:val="00DC7402"/>
    <w:rsid w:val="00DC783A"/>
    <w:rsid w:val="00DC7BD2"/>
    <w:rsid w:val="00DC7C28"/>
    <w:rsid w:val="00DC7C4C"/>
    <w:rsid w:val="00DC7EF2"/>
    <w:rsid w:val="00DD04B5"/>
    <w:rsid w:val="00DD08C3"/>
    <w:rsid w:val="00DD14A6"/>
    <w:rsid w:val="00DD15A5"/>
    <w:rsid w:val="00DD1BE7"/>
    <w:rsid w:val="00DD1C8C"/>
    <w:rsid w:val="00DD200B"/>
    <w:rsid w:val="00DD31BE"/>
    <w:rsid w:val="00DD3A2A"/>
    <w:rsid w:val="00DD47A2"/>
    <w:rsid w:val="00DD4B5F"/>
    <w:rsid w:val="00DD4B6B"/>
    <w:rsid w:val="00DD4DEF"/>
    <w:rsid w:val="00DD5379"/>
    <w:rsid w:val="00DD56F0"/>
    <w:rsid w:val="00DD5A02"/>
    <w:rsid w:val="00DD5BBD"/>
    <w:rsid w:val="00DD7349"/>
    <w:rsid w:val="00DD762B"/>
    <w:rsid w:val="00DD77FA"/>
    <w:rsid w:val="00DD7B72"/>
    <w:rsid w:val="00DE09E3"/>
    <w:rsid w:val="00DE1C38"/>
    <w:rsid w:val="00DE2727"/>
    <w:rsid w:val="00DE284E"/>
    <w:rsid w:val="00DE34BE"/>
    <w:rsid w:val="00DE435E"/>
    <w:rsid w:val="00DE46D9"/>
    <w:rsid w:val="00DE48F4"/>
    <w:rsid w:val="00DE4E19"/>
    <w:rsid w:val="00DE540E"/>
    <w:rsid w:val="00DE5414"/>
    <w:rsid w:val="00DE5814"/>
    <w:rsid w:val="00DE6164"/>
    <w:rsid w:val="00DE642B"/>
    <w:rsid w:val="00DE6C9C"/>
    <w:rsid w:val="00DE72FD"/>
    <w:rsid w:val="00DE7A43"/>
    <w:rsid w:val="00DE7BE0"/>
    <w:rsid w:val="00DF00C6"/>
    <w:rsid w:val="00DF0906"/>
    <w:rsid w:val="00DF0AC4"/>
    <w:rsid w:val="00DF0C8E"/>
    <w:rsid w:val="00DF1914"/>
    <w:rsid w:val="00DF2D9D"/>
    <w:rsid w:val="00DF3BBE"/>
    <w:rsid w:val="00DF3C46"/>
    <w:rsid w:val="00DF4110"/>
    <w:rsid w:val="00DF4575"/>
    <w:rsid w:val="00DF4933"/>
    <w:rsid w:val="00DF4B83"/>
    <w:rsid w:val="00DF4DAD"/>
    <w:rsid w:val="00DF536F"/>
    <w:rsid w:val="00DF54F0"/>
    <w:rsid w:val="00DF6741"/>
    <w:rsid w:val="00DF7E21"/>
    <w:rsid w:val="00DF7EB4"/>
    <w:rsid w:val="00E0014E"/>
    <w:rsid w:val="00E00BCE"/>
    <w:rsid w:val="00E015FC"/>
    <w:rsid w:val="00E018A6"/>
    <w:rsid w:val="00E01978"/>
    <w:rsid w:val="00E01CB2"/>
    <w:rsid w:val="00E02534"/>
    <w:rsid w:val="00E027ED"/>
    <w:rsid w:val="00E0285B"/>
    <w:rsid w:val="00E0294B"/>
    <w:rsid w:val="00E031FF"/>
    <w:rsid w:val="00E0353C"/>
    <w:rsid w:val="00E03B21"/>
    <w:rsid w:val="00E03F7B"/>
    <w:rsid w:val="00E047FA"/>
    <w:rsid w:val="00E04DE4"/>
    <w:rsid w:val="00E04EF9"/>
    <w:rsid w:val="00E05779"/>
    <w:rsid w:val="00E058D2"/>
    <w:rsid w:val="00E05CF7"/>
    <w:rsid w:val="00E0617D"/>
    <w:rsid w:val="00E06356"/>
    <w:rsid w:val="00E06D25"/>
    <w:rsid w:val="00E06EFA"/>
    <w:rsid w:val="00E07CCD"/>
    <w:rsid w:val="00E07EBF"/>
    <w:rsid w:val="00E1027F"/>
    <w:rsid w:val="00E1062D"/>
    <w:rsid w:val="00E107DA"/>
    <w:rsid w:val="00E10B5D"/>
    <w:rsid w:val="00E11506"/>
    <w:rsid w:val="00E124D7"/>
    <w:rsid w:val="00E12988"/>
    <w:rsid w:val="00E13340"/>
    <w:rsid w:val="00E1343B"/>
    <w:rsid w:val="00E136A4"/>
    <w:rsid w:val="00E1422E"/>
    <w:rsid w:val="00E143DC"/>
    <w:rsid w:val="00E146AC"/>
    <w:rsid w:val="00E14A72"/>
    <w:rsid w:val="00E1523C"/>
    <w:rsid w:val="00E1550B"/>
    <w:rsid w:val="00E159CC"/>
    <w:rsid w:val="00E15D2B"/>
    <w:rsid w:val="00E15E93"/>
    <w:rsid w:val="00E16132"/>
    <w:rsid w:val="00E17D51"/>
    <w:rsid w:val="00E203DF"/>
    <w:rsid w:val="00E2190E"/>
    <w:rsid w:val="00E21C2E"/>
    <w:rsid w:val="00E225EF"/>
    <w:rsid w:val="00E2276D"/>
    <w:rsid w:val="00E22B15"/>
    <w:rsid w:val="00E23428"/>
    <w:rsid w:val="00E235A2"/>
    <w:rsid w:val="00E23686"/>
    <w:rsid w:val="00E23703"/>
    <w:rsid w:val="00E23D8B"/>
    <w:rsid w:val="00E23FB2"/>
    <w:rsid w:val="00E2431F"/>
    <w:rsid w:val="00E24705"/>
    <w:rsid w:val="00E24DF3"/>
    <w:rsid w:val="00E251D0"/>
    <w:rsid w:val="00E253F2"/>
    <w:rsid w:val="00E2554B"/>
    <w:rsid w:val="00E25854"/>
    <w:rsid w:val="00E25D40"/>
    <w:rsid w:val="00E25FCA"/>
    <w:rsid w:val="00E26E6E"/>
    <w:rsid w:val="00E302B6"/>
    <w:rsid w:val="00E3089A"/>
    <w:rsid w:val="00E30EF2"/>
    <w:rsid w:val="00E30FEE"/>
    <w:rsid w:val="00E315A5"/>
    <w:rsid w:val="00E31BC3"/>
    <w:rsid w:val="00E31ECA"/>
    <w:rsid w:val="00E32074"/>
    <w:rsid w:val="00E33193"/>
    <w:rsid w:val="00E3319B"/>
    <w:rsid w:val="00E3344B"/>
    <w:rsid w:val="00E340C4"/>
    <w:rsid w:val="00E34CAE"/>
    <w:rsid w:val="00E350EE"/>
    <w:rsid w:val="00E35CC2"/>
    <w:rsid w:val="00E35EA3"/>
    <w:rsid w:val="00E36353"/>
    <w:rsid w:val="00E36E78"/>
    <w:rsid w:val="00E374FA"/>
    <w:rsid w:val="00E375DF"/>
    <w:rsid w:val="00E3766B"/>
    <w:rsid w:val="00E3778D"/>
    <w:rsid w:val="00E414DE"/>
    <w:rsid w:val="00E41ED2"/>
    <w:rsid w:val="00E4281A"/>
    <w:rsid w:val="00E42CCD"/>
    <w:rsid w:val="00E42DCD"/>
    <w:rsid w:val="00E42E01"/>
    <w:rsid w:val="00E43306"/>
    <w:rsid w:val="00E44597"/>
    <w:rsid w:val="00E447CB"/>
    <w:rsid w:val="00E4612F"/>
    <w:rsid w:val="00E4622E"/>
    <w:rsid w:val="00E46994"/>
    <w:rsid w:val="00E46E3E"/>
    <w:rsid w:val="00E47D01"/>
    <w:rsid w:val="00E50460"/>
    <w:rsid w:val="00E5092B"/>
    <w:rsid w:val="00E50A1D"/>
    <w:rsid w:val="00E51826"/>
    <w:rsid w:val="00E5249B"/>
    <w:rsid w:val="00E53652"/>
    <w:rsid w:val="00E53739"/>
    <w:rsid w:val="00E53F64"/>
    <w:rsid w:val="00E5444E"/>
    <w:rsid w:val="00E549A2"/>
    <w:rsid w:val="00E54FBC"/>
    <w:rsid w:val="00E56026"/>
    <w:rsid w:val="00E562FD"/>
    <w:rsid w:val="00E566C4"/>
    <w:rsid w:val="00E56AE3"/>
    <w:rsid w:val="00E56FE8"/>
    <w:rsid w:val="00E578B2"/>
    <w:rsid w:val="00E60B31"/>
    <w:rsid w:val="00E6136B"/>
    <w:rsid w:val="00E6147B"/>
    <w:rsid w:val="00E61A7A"/>
    <w:rsid w:val="00E61F9C"/>
    <w:rsid w:val="00E62260"/>
    <w:rsid w:val="00E63B40"/>
    <w:rsid w:val="00E64009"/>
    <w:rsid w:val="00E643C1"/>
    <w:rsid w:val="00E64BF2"/>
    <w:rsid w:val="00E64FF4"/>
    <w:rsid w:val="00E651C3"/>
    <w:rsid w:val="00E65AAC"/>
    <w:rsid w:val="00E65F7E"/>
    <w:rsid w:val="00E66515"/>
    <w:rsid w:val="00E66C98"/>
    <w:rsid w:val="00E66DE1"/>
    <w:rsid w:val="00E67721"/>
    <w:rsid w:val="00E6792B"/>
    <w:rsid w:val="00E702BB"/>
    <w:rsid w:val="00E71184"/>
    <w:rsid w:val="00E71195"/>
    <w:rsid w:val="00E72674"/>
    <w:rsid w:val="00E727ED"/>
    <w:rsid w:val="00E72923"/>
    <w:rsid w:val="00E72CDF"/>
    <w:rsid w:val="00E73033"/>
    <w:rsid w:val="00E73931"/>
    <w:rsid w:val="00E73E40"/>
    <w:rsid w:val="00E73FFE"/>
    <w:rsid w:val="00E741F7"/>
    <w:rsid w:val="00E7465A"/>
    <w:rsid w:val="00E74735"/>
    <w:rsid w:val="00E754E4"/>
    <w:rsid w:val="00E7626A"/>
    <w:rsid w:val="00E76839"/>
    <w:rsid w:val="00E77404"/>
    <w:rsid w:val="00E77628"/>
    <w:rsid w:val="00E77DC0"/>
    <w:rsid w:val="00E800F2"/>
    <w:rsid w:val="00E8060F"/>
    <w:rsid w:val="00E8098A"/>
    <w:rsid w:val="00E809A6"/>
    <w:rsid w:val="00E80B59"/>
    <w:rsid w:val="00E80BBD"/>
    <w:rsid w:val="00E82577"/>
    <w:rsid w:val="00E82AF3"/>
    <w:rsid w:val="00E82DB1"/>
    <w:rsid w:val="00E83196"/>
    <w:rsid w:val="00E83748"/>
    <w:rsid w:val="00E837D7"/>
    <w:rsid w:val="00E83C3B"/>
    <w:rsid w:val="00E8402C"/>
    <w:rsid w:val="00E8413E"/>
    <w:rsid w:val="00E846E5"/>
    <w:rsid w:val="00E851A0"/>
    <w:rsid w:val="00E855FF"/>
    <w:rsid w:val="00E85862"/>
    <w:rsid w:val="00E85979"/>
    <w:rsid w:val="00E85D90"/>
    <w:rsid w:val="00E863A5"/>
    <w:rsid w:val="00E86EBE"/>
    <w:rsid w:val="00E8753A"/>
    <w:rsid w:val="00E877C1"/>
    <w:rsid w:val="00E879B5"/>
    <w:rsid w:val="00E87FBC"/>
    <w:rsid w:val="00E919E2"/>
    <w:rsid w:val="00E91DD7"/>
    <w:rsid w:val="00E92060"/>
    <w:rsid w:val="00E924CC"/>
    <w:rsid w:val="00E92A38"/>
    <w:rsid w:val="00E93AC9"/>
    <w:rsid w:val="00E93FAA"/>
    <w:rsid w:val="00E9403B"/>
    <w:rsid w:val="00E9439C"/>
    <w:rsid w:val="00E9445F"/>
    <w:rsid w:val="00E94636"/>
    <w:rsid w:val="00E9477D"/>
    <w:rsid w:val="00E94C5D"/>
    <w:rsid w:val="00E953AD"/>
    <w:rsid w:val="00E953FD"/>
    <w:rsid w:val="00E959AB"/>
    <w:rsid w:val="00E96453"/>
    <w:rsid w:val="00E9655A"/>
    <w:rsid w:val="00E9793A"/>
    <w:rsid w:val="00EA06A9"/>
    <w:rsid w:val="00EA1243"/>
    <w:rsid w:val="00EA1383"/>
    <w:rsid w:val="00EA15E5"/>
    <w:rsid w:val="00EA1B44"/>
    <w:rsid w:val="00EA1D23"/>
    <w:rsid w:val="00EA2181"/>
    <w:rsid w:val="00EA2188"/>
    <w:rsid w:val="00EA2B61"/>
    <w:rsid w:val="00EA2E26"/>
    <w:rsid w:val="00EA3588"/>
    <w:rsid w:val="00EA436D"/>
    <w:rsid w:val="00EA4E1C"/>
    <w:rsid w:val="00EA501C"/>
    <w:rsid w:val="00EA5663"/>
    <w:rsid w:val="00EA5AC6"/>
    <w:rsid w:val="00EA667F"/>
    <w:rsid w:val="00EA6B75"/>
    <w:rsid w:val="00EA6DC7"/>
    <w:rsid w:val="00EA6F82"/>
    <w:rsid w:val="00EA771D"/>
    <w:rsid w:val="00EA7C6A"/>
    <w:rsid w:val="00EB05DD"/>
    <w:rsid w:val="00EB0EFC"/>
    <w:rsid w:val="00EB0FD5"/>
    <w:rsid w:val="00EB3211"/>
    <w:rsid w:val="00EB4D29"/>
    <w:rsid w:val="00EB777D"/>
    <w:rsid w:val="00EB7BD5"/>
    <w:rsid w:val="00EC0147"/>
    <w:rsid w:val="00EC097A"/>
    <w:rsid w:val="00EC0FCB"/>
    <w:rsid w:val="00EC14B2"/>
    <w:rsid w:val="00EC1CD2"/>
    <w:rsid w:val="00EC2388"/>
    <w:rsid w:val="00EC2411"/>
    <w:rsid w:val="00EC2435"/>
    <w:rsid w:val="00EC2AE9"/>
    <w:rsid w:val="00EC3295"/>
    <w:rsid w:val="00EC3860"/>
    <w:rsid w:val="00EC424F"/>
    <w:rsid w:val="00EC43E1"/>
    <w:rsid w:val="00EC4661"/>
    <w:rsid w:val="00EC4FE0"/>
    <w:rsid w:val="00EC5213"/>
    <w:rsid w:val="00EC551F"/>
    <w:rsid w:val="00EC567D"/>
    <w:rsid w:val="00EC5F47"/>
    <w:rsid w:val="00EC6049"/>
    <w:rsid w:val="00EC60B5"/>
    <w:rsid w:val="00EC64E8"/>
    <w:rsid w:val="00EC6879"/>
    <w:rsid w:val="00EC6F4F"/>
    <w:rsid w:val="00EC702A"/>
    <w:rsid w:val="00EC72F7"/>
    <w:rsid w:val="00EC7460"/>
    <w:rsid w:val="00EC7648"/>
    <w:rsid w:val="00EC77A5"/>
    <w:rsid w:val="00ED058E"/>
    <w:rsid w:val="00ED0631"/>
    <w:rsid w:val="00ED0CFF"/>
    <w:rsid w:val="00ED11DB"/>
    <w:rsid w:val="00ED127B"/>
    <w:rsid w:val="00ED183F"/>
    <w:rsid w:val="00ED217A"/>
    <w:rsid w:val="00ED2A24"/>
    <w:rsid w:val="00ED2F7C"/>
    <w:rsid w:val="00ED2FC5"/>
    <w:rsid w:val="00ED3610"/>
    <w:rsid w:val="00ED3D0D"/>
    <w:rsid w:val="00ED440A"/>
    <w:rsid w:val="00ED4E4A"/>
    <w:rsid w:val="00ED50CF"/>
    <w:rsid w:val="00ED5317"/>
    <w:rsid w:val="00ED5C6B"/>
    <w:rsid w:val="00ED749C"/>
    <w:rsid w:val="00ED7C89"/>
    <w:rsid w:val="00ED7F6C"/>
    <w:rsid w:val="00EE0562"/>
    <w:rsid w:val="00EE0AED"/>
    <w:rsid w:val="00EE0BA6"/>
    <w:rsid w:val="00EE1392"/>
    <w:rsid w:val="00EE17BD"/>
    <w:rsid w:val="00EE254A"/>
    <w:rsid w:val="00EE28CF"/>
    <w:rsid w:val="00EE31F9"/>
    <w:rsid w:val="00EE3273"/>
    <w:rsid w:val="00EE444F"/>
    <w:rsid w:val="00EE4E37"/>
    <w:rsid w:val="00EE5558"/>
    <w:rsid w:val="00EE5898"/>
    <w:rsid w:val="00EE60E6"/>
    <w:rsid w:val="00EE62D1"/>
    <w:rsid w:val="00EE668D"/>
    <w:rsid w:val="00EE6BE7"/>
    <w:rsid w:val="00EE7CD3"/>
    <w:rsid w:val="00EE7FE0"/>
    <w:rsid w:val="00EF0AA6"/>
    <w:rsid w:val="00EF0CAE"/>
    <w:rsid w:val="00EF0D7B"/>
    <w:rsid w:val="00EF0F2E"/>
    <w:rsid w:val="00EF14E1"/>
    <w:rsid w:val="00EF24B7"/>
    <w:rsid w:val="00EF2B1D"/>
    <w:rsid w:val="00EF2E74"/>
    <w:rsid w:val="00EF37C9"/>
    <w:rsid w:val="00EF38A0"/>
    <w:rsid w:val="00EF40EB"/>
    <w:rsid w:val="00EF4411"/>
    <w:rsid w:val="00EF4FBE"/>
    <w:rsid w:val="00EF5FEA"/>
    <w:rsid w:val="00EF613A"/>
    <w:rsid w:val="00F00250"/>
    <w:rsid w:val="00F00BBE"/>
    <w:rsid w:val="00F01E52"/>
    <w:rsid w:val="00F0216A"/>
    <w:rsid w:val="00F02EB1"/>
    <w:rsid w:val="00F0325D"/>
    <w:rsid w:val="00F03452"/>
    <w:rsid w:val="00F052DF"/>
    <w:rsid w:val="00F0533B"/>
    <w:rsid w:val="00F05965"/>
    <w:rsid w:val="00F05E19"/>
    <w:rsid w:val="00F06C42"/>
    <w:rsid w:val="00F070D7"/>
    <w:rsid w:val="00F07783"/>
    <w:rsid w:val="00F102A6"/>
    <w:rsid w:val="00F10AFF"/>
    <w:rsid w:val="00F10B2F"/>
    <w:rsid w:val="00F11F68"/>
    <w:rsid w:val="00F122BC"/>
    <w:rsid w:val="00F133F7"/>
    <w:rsid w:val="00F13EC8"/>
    <w:rsid w:val="00F1402B"/>
    <w:rsid w:val="00F14B93"/>
    <w:rsid w:val="00F14BB4"/>
    <w:rsid w:val="00F15084"/>
    <w:rsid w:val="00F154BA"/>
    <w:rsid w:val="00F159E4"/>
    <w:rsid w:val="00F16290"/>
    <w:rsid w:val="00F169ED"/>
    <w:rsid w:val="00F1747E"/>
    <w:rsid w:val="00F175F3"/>
    <w:rsid w:val="00F17665"/>
    <w:rsid w:val="00F2015A"/>
    <w:rsid w:val="00F20C9F"/>
    <w:rsid w:val="00F21B45"/>
    <w:rsid w:val="00F22811"/>
    <w:rsid w:val="00F23766"/>
    <w:rsid w:val="00F23A23"/>
    <w:rsid w:val="00F24592"/>
    <w:rsid w:val="00F24712"/>
    <w:rsid w:val="00F248DC"/>
    <w:rsid w:val="00F2531D"/>
    <w:rsid w:val="00F2544C"/>
    <w:rsid w:val="00F255B0"/>
    <w:rsid w:val="00F26248"/>
    <w:rsid w:val="00F2626D"/>
    <w:rsid w:val="00F264F0"/>
    <w:rsid w:val="00F2662C"/>
    <w:rsid w:val="00F26659"/>
    <w:rsid w:val="00F26AF7"/>
    <w:rsid w:val="00F26B83"/>
    <w:rsid w:val="00F30826"/>
    <w:rsid w:val="00F31E88"/>
    <w:rsid w:val="00F31F56"/>
    <w:rsid w:val="00F320C5"/>
    <w:rsid w:val="00F32CF4"/>
    <w:rsid w:val="00F3308F"/>
    <w:rsid w:val="00F3328D"/>
    <w:rsid w:val="00F33B33"/>
    <w:rsid w:val="00F3407B"/>
    <w:rsid w:val="00F344D8"/>
    <w:rsid w:val="00F35C46"/>
    <w:rsid w:val="00F35FCB"/>
    <w:rsid w:val="00F360C6"/>
    <w:rsid w:val="00F36259"/>
    <w:rsid w:val="00F36CA3"/>
    <w:rsid w:val="00F40B09"/>
    <w:rsid w:val="00F415EF"/>
    <w:rsid w:val="00F418B8"/>
    <w:rsid w:val="00F41CEF"/>
    <w:rsid w:val="00F41FB6"/>
    <w:rsid w:val="00F42475"/>
    <w:rsid w:val="00F424D2"/>
    <w:rsid w:val="00F434E9"/>
    <w:rsid w:val="00F44077"/>
    <w:rsid w:val="00F4478F"/>
    <w:rsid w:val="00F44965"/>
    <w:rsid w:val="00F45472"/>
    <w:rsid w:val="00F4614A"/>
    <w:rsid w:val="00F46BA2"/>
    <w:rsid w:val="00F46CE2"/>
    <w:rsid w:val="00F475C4"/>
    <w:rsid w:val="00F47784"/>
    <w:rsid w:val="00F478D4"/>
    <w:rsid w:val="00F5042E"/>
    <w:rsid w:val="00F50DB8"/>
    <w:rsid w:val="00F514F8"/>
    <w:rsid w:val="00F525F4"/>
    <w:rsid w:val="00F52B43"/>
    <w:rsid w:val="00F539F0"/>
    <w:rsid w:val="00F53E7C"/>
    <w:rsid w:val="00F54016"/>
    <w:rsid w:val="00F543D2"/>
    <w:rsid w:val="00F54465"/>
    <w:rsid w:val="00F54F63"/>
    <w:rsid w:val="00F554EA"/>
    <w:rsid w:val="00F5578C"/>
    <w:rsid w:val="00F55B9C"/>
    <w:rsid w:val="00F55D31"/>
    <w:rsid w:val="00F56012"/>
    <w:rsid w:val="00F560C7"/>
    <w:rsid w:val="00F562FF"/>
    <w:rsid w:val="00F564C4"/>
    <w:rsid w:val="00F57D39"/>
    <w:rsid w:val="00F601B2"/>
    <w:rsid w:val="00F60490"/>
    <w:rsid w:val="00F609C4"/>
    <w:rsid w:val="00F60B2D"/>
    <w:rsid w:val="00F60D0D"/>
    <w:rsid w:val="00F60E42"/>
    <w:rsid w:val="00F61243"/>
    <w:rsid w:val="00F617D7"/>
    <w:rsid w:val="00F635B7"/>
    <w:rsid w:val="00F64411"/>
    <w:rsid w:val="00F644D0"/>
    <w:rsid w:val="00F64A47"/>
    <w:rsid w:val="00F64AF6"/>
    <w:rsid w:val="00F64CA4"/>
    <w:rsid w:val="00F64FA5"/>
    <w:rsid w:val="00F65A19"/>
    <w:rsid w:val="00F65A9A"/>
    <w:rsid w:val="00F6635C"/>
    <w:rsid w:val="00F66427"/>
    <w:rsid w:val="00F669BB"/>
    <w:rsid w:val="00F66A21"/>
    <w:rsid w:val="00F67364"/>
    <w:rsid w:val="00F67907"/>
    <w:rsid w:val="00F67E59"/>
    <w:rsid w:val="00F70A4C"/>
    <w:rsid w:val="00F70F72"/>
    <w:rsid w:val="00F71DB8"/>
    <w:rsid w:val="00F71FA3"/>
    <w:rsid w:val="00F721A4"/>
    <w:rsid w:val="00F72351"/>
    <w:rsid w:val="00F72CFB"/>
    <w:rsid w:val="00F7310C"/>
    <w:rsid w:val="00F73493"/>
    <w:rsid w:val="00F73953"/>
    <w:rsid w:val="00F73AC9"/>
    <w:rsid w:val="00F73E7D"/>
    <w:rsid w:val="00F74128"/>
    <w:rsid w:val="00F742AD"/>
    <w:rsid w:val="00F7454F"/>
    <w:rsid w:val="00F74839"/>
    <w:rsid w:val="00F751C0"/>
    <w:rsid w:val="00F755A7"/>
    <w:rsid w:val="00F75A48"/>
    <w:rsid w:val="00F75B65"/>
    <w:rsid w:val="00F75BD8"/>
    <w:rsid w:val="00F76CD8"/>
    <w:rsid w:val="00F76FD4"/>
    <w:rsid w:val="00F7744E"/>
    <w:rsid w:val="00F77C57"/>
    <w:rsid w:val="00F77D53"/>
    <w:rsid w:val="00F8077C"/>
    <w:rsid w:val="00F81422"/>
    <w:rsid w:val="00F817D0"/>
    <w:rsid w:val="00F8305F"/>
    <w:rsid w:val="00F833A1"/>
    <w:rsid w:val="00F83F75"/>
    <w:rsid w:val="00F840D7"/>
    <w:rsid w:val="00F846C8"/>
    <w:rsid w:val="00F84914"/>
    <w:rsid w:val="00F84916"/>
    <w:rsid w:val="00F854AC"/>
    <w:rsid w:val="00F8577E"/>
    <w:rsid w:val="00F85A23"/>
    <w:rsid w:val="00F85F47"/>
    <w:rsid w:val="00F86377"/>
    <w:rsid w:val="00F86463"/>
    <w:rsid w:val="00F878D3"/>
    <w:rsid w:val="00F87ED4"/>
    <w:rsid w:val="00F9039F"/>
    <w:rsid w:val="00F91007"/>
    <w:rsid w:val="00F91B07"/>
    <w:rsid w:val="00F92837"/>
    <w:rsid w:val="00F92B16"/>
    <w:rsid w:val="00F942E2"/>
    <w:rsid w:val="00F94995"/>
    <w:rsid w:val="00F952B8"/>
    <w:rsid w:val="00F954D3"/>
    <w:rsid w:val="00F95891"/>
    <w:rsid w:val="00F95DB0"/>
    <w:rsid w:val="00F96CCA"/>
    <w:rsid w:val="00F96DD0"/>
    <w:rsid w:val="00F96EB3"/>
    <w:rsid w:val="00FA017A"/>
    <w:rsid w:val="00FA06B1"/>
    <w:rsid w:val="00FA0A30"/>
    <w:rsid w:val="00FA1145"/>
    <w:rsid w:val="00FA124A"/>
    <w:rsid w:val="00FA2323"/>
    <w:rsid w:val="00FA2699"/>
    <w:rsid w:val="00FA2A3A"/>
    <w:rsid w:val="00FA2E70"/>
    <w:rsid w:val="00FA36E6"/>
    <w:rsid w:val="00FA39D2"/>
    <w:rsid w:val="00FA486D"/>
    <w:rsid w:val="00FA49D8"/>
    <w:rsid w:val="00FA4B01"/>
    <w:rsid w:val="00FA4F26"/>
    <w:rsid w:val="00FA53A5"/>
    <w:rsid w:val="00FA560B"/>
    <w:rsid w:val="00FA5781"/>
    <w:rsid w:val="00FA584E"/>
    <w:rsid w:val="00FA5B0A"/>
    <w:rsid w:val="00FA5BE3"/>
    <w:rsid w:val="00FA5DC3"/>
    <w:rsid w:val="00FA5F2C"/>
    <w:rsid w:val="00FA6030"/>
    <w:rsid w:val="00FA7AAB"/>
    <w:rsid w:val="00FA7E38"/>
    <w:rsid w:val="00FA7FCD"/>
    <w:rsid w:val="00FB05E8"/>
    <w:rsid w:val="00FB0620"/>
    <w:rsid w:val="00FB0772"/>
    <w:rsid w:val="00FB0981"/>
    <w:rsid w:val="00FB0EDD"/>
    <w:rsid w:val="00FB0FD5"/>
    <w:rsid w:val="00FB119D"/>
    <w:rsid w:val="00FB18EE"/>
    <w:rsid w:val="00FB2671"/>
    <w:rsid w:val="00FB2902"/>
    <w:rsid w:val="00FB3C3E"/>
    <w:rsid w:val="00FB4AF2"/>
    <w:rsid w:val="00FB5754"/>
    <w:rsid w:val="00FB60DC"/>
    <w:rsid w:val="00FB6806"/>
    <w:rsid w:val="00FB6840"/>
    <w:rsid w:val="00FB6909"/>
    <w:rsid w:val="00FB7CE8"/>
    <w:rsid w:val="00FC0365"/>
    <w:rsid w:val="00FC0BBB"/>
    <w:rsid w:val="00FC11CE"/>
    <w:rsid w:val="00FC1F89"/>
    <w:rsid w:val="00FC2026"/>
    <w:rsid w:val="00FC220C"/>
    <w:rsid w:val="00FC2662"/>
    <w:rsid w:val="00FC38FF"/>
    <w:rsid w:val="00FC3C0A"/>
    <w:rsid w:val="00FC3D86"/>
    <w:rsid w:val="00FC3F73"/>
    <w:rsid w:val="00FC55A3"/>
    <w:rsid w:val="00FC5616"/>
    <w:rsid w:val="00FC5A75"/>
    <w:rsid w:val="00FC5E91"/>
    <w:rsid w:val="00FC6F97"/>
    <w:rsid w:val="00FC7812"/>
    <w:rsid w:val="00FC7EE8"/>
    <w:rsid w:val="00FD05D2"/>
    <w:rsid w:val="00FD1075"/>
    <w:rsid w:val="00FD1291"/>
    <w:rsid w:val="00FD12BE"/>
    <w:rsid w:val="00FD16CD"/>
    <w:rsid w:val="00FD17D6"/>
    <w:rsid w:val="00FD1E40"/>
    <w:rsid w:val="00FD1F00"/>
    <w:rsid w:val="00FD1FBC"/>
    <w:rsid w:val="00FD230D"/>
    <w:rsid w:val="00FD2ACC"/>
    <w:rsid w:val="00FD2D55"/>
    <w:rsid w:val="00FD2F7E"/>
    <w:rsid w:val="00FD3753"/>
    <w:rsid w:val="00FD37DC"/>
    <w:rsid w:val="00FD4005"/>
    <w:rsid w:val="00FD4017"/>
    <w:rsid w:val="00FD4D9D"/>
    <w:rsid w:val="00FD51DA"/>
    <w:rsid w:val="00FD555A"/>
    <w:rsid w:val="00FD57EB"/>
    <w:rsid w:val="00FD5845"/>
    <w:rsid w:val="00FD5FF1"/>
    <w:rsid w:val="00FD6282"/>
    <w:rsid w:val="00FD6C6D"/>
    <w:rsid w:val="00FD7580"/>
    <w:rsid w:val="00FD7FBD"/>
    <w:rsid w:val="00FE0185"/>
    <w:rsid w:val="00FE0291"/>
    <w:rsid w:val="00FE08B8"/>
    <w:rsid w:val="00FE0A2A"/>
    <w:rsid w:val="00FE1403"/>
    <w:rsid w:val="00FE15BC"/>
    <w:rsid w:val="00FE1661"/>
    <w:rsid w:val="00FE1A88"/>
    <w:rsid w:val="00FE226F"/>
    <w:rsid w:val="00FE26EA"/>
    <w:rsid w:val="00FE38FC"/>
    <w:rsid w:val="00FE39DC"/>
    <w:rsid w:val="00FE435B"/>
    <w:rsid w:val="00FE43DB"/>
    <w:rsid w:val="00FE45D6"/>
    <w:rsid w:val="00FE460F"/>
    <w:rsid w:val="00FE540B"/>
    <w:rsid w:val="00FE636B"/>
    <w:rsid w:val="00FE64DB"/>
    <w:rsid w:val="00FE6BBC"/>
    <w:rsid w:val="00FE6F1A"/>
    <w:rsid w:val="00FE7219"/>
    <w:rsid w:val="00FE7E1B"/>
    <w:rsid w:val="00FF06FF"/>
    <w:rsid w:val="00FF0CF9"/>
    <w:rsid w:val="00FF0ED2"/>
    <w:rsid w:val="00FF1297"/>
    <w:rsid w:val="00FF12FF"/>
    <w:rsid w:val="00FF1A18"/>
    <w:rsid w:val="00FF23EF"/>
    <w:rsid w:val="00FF251C"/>
    <w:rsid w:val="00FF2E30"/>
    <w:rsid w:val="00FF310D"/>
    <w:rsid w:val="00FF3843"/>
    <w:rsid w:val="00FF39F9"/>
    <w:rsid w:val="00FF3D06"/>
    <w:rsid w:val="00FF3D30"/>
    <w:rsid w:val="00FF4434"/>
    <w:rsid w:val="00FF4C69"/>
    <w:rsid w:val="00FF6112"/>
    <w:rsid w:val="00FF679A"/>
    <w:rsid w:val="00FF6F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CB726"/>
  <w15:docId w15:val="{D0BCCCEB-8794-41CD-AB2A-0852F9CF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A3A"/>
    <w:pPr>
      <w:spacing w:line="360" w:lineRule="auto"/>
      <w:ind w:firstLine="357"/>
      <w:jc w:val="both"/>
    </w:pPr>
    <w:rPr>
      <w:rFonts w:cs="Times New Roman"/>
      <w:sz w:val="24"/>
      <w:szCs w:val="24"/>
    </w:rPr>
  </w:style>
  <w:style w:type="paragraph" w:styleId="Heading1">
    <w:name w:val="heading 1"/>
    <w:basedOn w:val="Normal"/>
    <w:next w:val="Normal"/>
    <w:link w:val="Heading1Char"/>
    <w:uiPriority w:val="9"/>
    <w:qFormat/>
    <w:rsid w:val="00BC1DE4"/>
    <w:pPr>
      <w:keepNext/>
      <w:keepLines/>
      <w:spacing w:after="0" w:line="276" w:lineRule="auto"/>
      <w:ind w:firstLine="0"/>
      <w:jc w:val="left"/>
      <w:outlineLvl w:val="0"/>
    </w:pPr>
    <w:rPr>
      <w:rFonts w:eastAsiaTheme="majorEastAsia"/>
      <w:b/>
      <w:bCs/>
      <w:szCs w:val="28"/>
    </w:rPr>
  </w:style>
  <w:style w:type="paragraph" w:styleId="Heading2">
    <w:name w:val="heading 2"/>
    <w:basedOn w:val="Normal"/>
    <w:link w:val="Heading2Char"/>
    <w:uiPriority w:val="9"/>
    <w:qFormat/>
    <w:rsid w:val="00307ECC"/>
    <w:pPr>
      <w:numPr>
        <w:ilvl w:val="1"/>
        <w:numId w:val="42"/>
      </w:numPr>
      <w:spacing w:after="225"/>
      <w:outlineLvl w:val="1"/>
    </w:pPr>
    <w:rPr>
      <w:rFonts w:eastAsia="Times New Roman"/>
      <w:b/>
      <w:color w:val="111111"/>
      <w:szCs w:val="36"/>
      <w:lang w:val="id-ID" w:eastAsia="id-ID"/>
    </w:rPr>
  </w:style>
  <w:style w:type="paragraph" w:styleId="Heading3">
    <w:name w:val="heading 3"/>
    <w:basedOn w:val="Normal"/>
    <w:next w:val="Normal"/>
    <w:link w:val="Heading3Char"/>
    <w:uiPriority w:val="9"/>
    <w:unhideWhenUsed/>
    <w:qFormat/>
    <w:rsid w:val="00876939"/>
    <w:pPr>
      <w:keepNext/>
      <w:keepLines/>
      <w:numPr>
        <w:ilvl w:val="2"/>
        <w:numId w:val="42"/>
      </w:numPr>
      <w:spacing w:before="200" w:after="0"/>
      <w:outlineLvl w:val="2"/>
    </w:pPr>
    <w:rPr>
      <w:rFonts w:eastAsiaTheme="majorEastAsia"/>
      <w:b/>
      <w:bCs/>
    </w:rPr>
  </w:style>
  <w:style w:type="paragraph" w:styleId="Heading4">
    <w:name w:val="heading 4"/>
    <w:basedOn w:val="Normal"/>
    <w:next w:val="Normal"/>
    <w:link w:val="Heading4Char"/>
    <w:uiPriority w:val="9"/>
    <w:unhideWhenUsed/>
    <w:qFormat/>
    <w:rsid w:val="00C537F3"/>
    <w:pPr>
      <w:keepNext/>
      <w:keepLines/>
      <w:numPr>
        <w:ilvl w:val="3"/>
        <w:numId w:val="4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0C5C5E"/>
    <w:pPr>
      <w:keepNext/>
      <w:keepLines/>
      <w:numPr>
        <w:ilvl w:val="4"/>
        <w:numId w:val="4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C5C5E"/>
    <w:pPr>
      <w:keepNext/>
      <w:keepLines/>
      <w:numPr>
        <w:ilvl w:val="5"/>
        <w:numId w:val="4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C5C5E"/>
    <w:pPr>
      <w:keepNext/>
      <w:keepLines/>
      <w:numPr>
        <w:ilvl w:val="6"/>
        <w:numId w:val="4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C5C5E"/>
    <w:pPr>
      <w:keepNext/>
      <w:keepLines/>
      <w:numPr>
        <w:ilvl w:val="7"/>
        <w:numId w:val="4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C5C5E"/>
    <w:pPr>
      <w:keepNext/>
      <w:keepLines/>
      <w:numPr>
        <w:ilvl w:val="8"/>
        <w:numId w:val="4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08B"/>
    <w:pPr>
      <w:ind w:left="720"/>
      <w:contextualSpacing/>
    </w:pPr>
  </w:style>
  <w:style w:type="paragraph" w:styleId="BalloonText">
    <w:name w:val="Balloon Text"/>
    <w:basedOn w:val="Normal"/>
    <w:link w:val="BalloonTextChar"/>
    <w:uiPriority w:val="99"/>
    <w:semiHidden/>
    <w:unhideWhenUsed/>
    <w:rsid w:val="00E76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26A"/>
    <w:rPr>
      <w:rFonts w:ascii="Tahoma" w:hAnsi="Tahoma" w:cs="Tahoma"/>
      <w:sz w:val="16"/>
      <w:szCs w:val="16"/>
    </w:rPr>
  </w:style>
  <w:style w:type="character" w:styleId="Hyperlink">
    <w:name w:val="Hyperlink"/>
    <w:basedOn w:val="DefaultParagraphFont"/>
    <w:uiPriority w:val="99"/>
    <w:unhideWhenUsed/>
    <w:rsid w:val="00466F45"/>
    <w:rPr>
      <w:strike w:val="0"/>
      <w:dstrike w:val="0"/>
      <w:color w:val="99FFE5"/>
      <w:u w:val="none"/>
      <w:effect w:val="none"/>
    </w:rPr>
  </w:style>
  <w:style w:type="paragraph" w:styleId="NormalWeb">
    <w:name w:val="Normal (Web)"/>
    <w:basedOn w:val="Normal"/>
    <w:uiPriority w:val="99"/>
    <w:unhideWhenUsed/>
    <w:rsid w:val="00466F45"/>
    <w:pPr>
      <w:spacing w:before="300" w:after="300" w:line="240" w:lineRule="auto"/>
    </w:pPr>
    <w:rPr>
      <w:rFonts w:eastAsia="Times New Roman"/>
      <w:lang w:val="id-ID" w:eastAsia="id-ID"/>
    </w:rPr>
  </w:style>
  <w:style w:type="character" w:styleId="Strong">
    <w:name w:val="Strong"/>
    <w:basedOn w:val="DefaultParagraphFont"/>
    <w:uiPriority w:val="22"/>
    <w:qFormat/>
    <w:rsid w:val="007E10E8"/>
    <w:rPr>
      <w:b/>
      <w:bCs/>
    </w:rPr>
  </w:style>
  <w:style w:type="character" w:customStyle="1" w:styleId="Heading2Char">
    <w:name w:val="Heading 2 Char"/>
    <w:basedOn w:val="DefaultParagraphFont"/>
    <w:link w:val="Heading2"/>
    <w:uiPriority w:val="9"/>
    <w:rsid w:val="00307ECC"/>
    <w:rPr>
      <w:rFonts w:ascii="Times New Roman" w:eastAsia="Times New Roman" w:hAnsi="Times New Roman" w:cs="Times New Roman"/>
      <w:b/>
      <w:color w:val="111111"/>
      <w:sz w:val="24"/>
      <w:szCs w:val="36"/>
      <w:lang w:val="id-ID" w:eastAsia="id-ID"/>
    </w:rPr>
  </w:style>
  <w:style w:type="table" w:styleId="TableGrid">
    <w:name w:val="Table Grid"/>
    <w:basedOn w:val="TableNormal"/>
    <w:uiPriority w:val="59"/>
    <w:rsid w:val="00564B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772E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72E7D"/>
    <w:rPr>
      <w:rFonts w:ascii="Tahoma" w:hAnsi="Tahoma" w:cs="Tahoma"/>
      <w:sz w:val="16"/>
      <w:szCs w:val="16"/>
    </w:rPr>
  </w:style>
  <w:style w:type="character" w:styleId="CommentReference">
    <w:name w:val="annotation reference"/>
    <w:basedOn w:val="DefaultParagraphFont"/>
    <w:uiPriority w:val="99"/>
    <w:semiHidden/>
    <w:unhideWhenUsed/>
    <w:rsid w:val="00770063"/>
    <w:rPr>
      <w:sz w:val="16"/>
      <w:szCs w:val="16"/>
    </w:rPr>
  </w:style>
  <w:style w:type="paragraph" w:styleId="CommentText">
    <w:name w:val="annotation text"/>
    <w:basedOn w:val="Normal"/>
    <w:link w:val="CommentTextChar"/>
    <w:uiPriority w:val="99"/>
    <w:unhideWhenUsed/>
    <w:rsid w:val="00770063"/>
    <w:pPr>
      <w:spacing w:line="240" w:lineRule="auto"/>
    </w:pPr>
    <w:rPr>
      <w:sz w:val="20"/>
      <w:szCs w:val="20"/>
    </w:rPr>
  </w:style>
  <w:style w:type="character" w:customStyle="1" w:styleId="CommentTextChar">
    <w:name w:val="Comment Text Char"/>
    <w:basedOn w:val="DefaultParagraphFont"/>
    <w:link w:val="CommentText"/>
    <w:uiPriority w:val="99"/>
    <w:rsid w:val="00770063"/>
    <w:rPr>
      <w:sz w:val="20"/>
      <w:szCs w:val="20"/>
    </w:rPr>
  </w:style>
  <w:style w:type="paragraph" w:styleId="CommentSubject">
    <w:name w:val="annotation subject"/>
    <w:basedOn w:val="CommentText"/>
    <w:next w:val="CommentText"/>
    <w:link w:val="CommentSubjectChar"/>
    <w:uiPriority w:val="99"/>
    <w:semiHidden/>
    <w:unhideWhenUsed/>
    <w:rsid w:val="00770063"/>
    <w:rPr>
      <w:b/>
      <w:bCs/>
    </w:rPr>
  </w:style>
  <w:style w:type="character" w:customStyle="1" w:styleId="CommentSubjectChar">
    <w:name w:val="Comment Subject Char"/>
    <w:basedOn w:val="CommentTextChar"/>
    <w:link w:val="CommentSubject"/>
    <w:uiPriority w:val="99"/>
    <w:semiHidden/>
    <w:rsid w:val="00770063"/>
    <w:rPr>
      <w:b/>
      <w:bCs/>
      <w:sz w:val="20"/>
      <w:szCs w:val="20"/>
    </w:rPr>
  </w:style>
  <w:style w:type="character" w:customStyle="1" w:styleId="Heading1Char">
    <w:name w:val="Heading 1 Char"/>
    <w:basedOn w:val="DefaultParagraphFont"/>
    <w:link w:val="Heading1"/>
    <w:uiPriority w:val="9"/>
    <w:rsid w:val="00BC1DE4"/>
    <w:rPr>
      <w:rFonts w:eastAsiaTheme="majorEastAsia" w:cs="Times New Roman"/>
      <w:b/>
      <w:bCs/>
      <w:sz w:val="24"/>
      <w:szCs w:val="28"/>
    </w:rPr>
  </w:style>
  <w:style w:type="character" w:customStyle="1" w:styleId="Heading3Char">
    <w:name w:val="Heading 3 Char"/>
    <w:basedOn w:val="DefaultParagraphFont"/>
    <w:link w:val="Heading3"/>
    <w:uiPriority w:val="9"/>
    <w:rsid w:val="0087693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C537F3"/>
    <w:rPr>
      <w:rFonts w:asciiTheme="majorHAnsi" w:eastAsiaTheme="majorEastAsia" w:hAnsiTheme="majorHAnsi" w:cstheme="majorBidi"/>
      <w:b/>
      <w:bCs/>
      <w:i/>
      <w:iCs/>
      <w:color w:val="000000" w:themeColor="text1"/>
      <w:sz w:val="24"/>
      <w:szCs w:val="24"/>
    </w:rPr>
  </w:style>
  <w:style w:type="character" w:customStyle="1" w:styleId="Heading5Char">
    <w:name w:val="Heading 5 Char"/>
    <w:basedOn w:val="DefaultParagraphFont"/>
    <w:link w:val="Heading5"/>
    <w:uiPriority w:val="9"/>
    <w:rsid w:val="000C5C5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0C5C5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0C5C5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0C5C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C5C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C5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C5E"/>
    <w:rPr>
      <w:rFonts w:ascii="Times New Roman" w:hAnsi="Times New Roman" w:cs="Times New Roman"/>
      <w:sz w:val="24"/>
      <w:szCs w:val="24"/>
    </w:rPr>
  </w:style>
  <w:style w:type="paragraph" w:styleId="Footer">
    <w:name w:val="footer"/>
    <w:basedOn w:val="Normal"/>
    <w:link w:val="FooterChar"/>
    <w:uiPriority w:val="99"/>
    <w:unhideWhenUsed/>
    <w:rsid w:val="000C5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C5E"/>
    <w:rPr>
      <w:rFonts w:ascii="Times New Roman" w:hAnsi="Times New Roman" w:cs="Times New Roman"/>
      <w:sz w:val="24"/>
      <w:szCs w:val="24"/>
    </w:rPr>
  </w:style>
  <w:style w:type="paragraph" w:styleId="Revision">
    <w:name w:val="Revision"/>
    <w:hidden/>
    <w:uiPriority w:val="99"/>
    <w:semiHidden/>
    <w:rsid w:val="006444B0"/>
    <w:pPr>
      <w:spacing w:after="0" w:line="240" w:lineRule="auto"/>
    </w:pPr>
    <w:rPr>
      <w:rFonts w:ascii="Times New Roman" w:hAnsi="Times New Roman" w:cs="Times New Roman"/>
      <w:sz w:val="24"/>
      <w:szCs w:val="24"/>
    </w:rPr>
  </w:style>
  <w:style w:type="paragraph" w:styleId="Caption">
    <w:name w:val="caption"/>
    <w:basedOn w:val="Normal"/>
    <w:next w:val="Normal"/>
    <w:uiPriority w:val="35"/>
    <w:unhideWhenUsed/>
    <w:qFormat/>
    <w:rsid w:val="005B5B68"/>
    <w:pPr>
      <w:spacing w:line="240" w:lineRule="auto"/>
      <w:ind w:firstLine="0"/>
      <w:jc w:val="center"/>
    </w:pPr>
    <w:rPr>
      <w:bCs/>
      <w:color w:val="000000" w:themeColor="text1"/>
      <w:sz w:val="20"/>
      <w:szCs w:val="20"/>
    </w:rPr>
  </w:style>
  <w:style w:type="character" w:styleId="PlaceholderText">
    <w:name w:val="Placeholder Text"/>
    <w:basedOn w:val="DefaultParagraphFont"/>
    <w:uiPriority w:val="99"/>
    <w:semiHidden/>
    <w:rsid w:val="001E0CCC"/>
    <w:rPr>
      <w:color w:val="808080"/>
    </w:rPr>
  </w:style>
  <w:style w:type="paragraph" w:styleId="Bibliography">
    <w:name w:val="Bibliography"/>
    <w:basedOn w:val="Normal"/>
    <w:next w:val="Normal"/>
    <w:uiPriority w:val="37"/>
    <w:unhideWhenUsed/>
    <w:rsid w:val="00E107DA"/>
  </w:style>
  <w:style w:type="paragraph" w:styleId="TableofFigures">
    <w:name w:val="table of figures"/>
    <w:basedOn w:val="Normal"/>
    <w:next w:val="Normal"/>
    <w:uiPriority w:val="99"/>
    <w:unhideWhenUsed/>
    <w:rsid w:val="00AA345C"/>
    <w:pPr>
      <w:spacing w:after="0"/>
    </w:pPr>
  </w:style>
  <w:style w:type="paragraph" w:styleId="TOC1">
    <w:name w:val="toc 1"/>
    <w:basedOn w:val="Normal"/>
    <w:next w:val="Normal"/>
    <w:autoRedefine/>
    <w:uiPriority w:val="39"/>
    <w:unhideWhenUsed/>
    <w:rsid w:val="006702A8"/>
    <w:pPr>
      <w:tabs>
        <w:tab w:val="left" w:pos="2329"/>
        <w:tab w:val="left" w:pos="4242"/>
        <w:tab w:val="right" w:leader="dot" w:pos="7928"/>
      </w:tabs>
      <w:spacing w:after="100"/>
      <w:ind w:firstLine="0"/>
      <w:jc w:val="center"/>
    </w:pPr>
    <w:rPr>
      <w:noProof/>
    </w:rPr>
  </w:style>
  <w:style w:type="paragraph" w:styleId="TOC2">
    <w:name w:val="toc 2"/>
    <w:basedOn w:val="Normal"/>
    <w:next w:val="Normal"/>
    <w:autoRedefine/>
    <w:uiPriority w:val="39"/>
    <w:unhideWhenUsed/>
    <w:rsid w:val="00B61806"/>
    <w:pPr>
      <w:tabs>
        <w:tab w:val="left" w:pos="1540"/>
        <w:tab w:val="right" w:leader="dot" w:pos="7928"/>
      </w:tabs>
      <w:spacing w:after="100"/>
      <w:ind w:left="567" w:firstLine="0"/>
    </w:pPr>
  </w:style>
  <w:style w:type="paragraph" w:styleId="TOC3">
    <w:name w:val="toc 3"/>
    <w:basedOn w:val="Normal"/>
    <w:next w:val="Normal"/>
    <w:autoRedefine/>
    <w:uiPriority w:val="39"/>
    <w:unhideWhenUsed/>
    <w:rsid w:val="00EA436D"/>
    <w:pPr>
      <w:spacing w:after="100"/>
      <w:ind w:left="480" w:right="-142"/>
    </w:pPr>
  </w:style>
  <w:style w:type="paragraph" w:styleId="TOC4">
    <w:name w:val="toc 4"/>
    <w:basedOn w:val="Normal"/>
    <w:next w:val="Normal"/>
    <w:autoRedefine/>
    <w:uiPriority w:val="39"/>
    <w:unhideWhenUsed/>
    <w:rsid w:val="00B61806"/>
    <w:pPr>
      <w:tabs>
        <w:tab w:val="left" w:pos="2320"/>
        <w:tab w:val="right" w:leader="dot" w:pos="7928"/>
      </w:tabs>
      <w:spacing w:after="100"/>
      <w:ind w:left="2977" w:firstLine="0"/>
    </w:pPr>
  </w:style>
  <w:style w:type="paragraph" w:styleId="TOC5">
    <w:name w:val="toc 5"/>
    <w:basedOn w:val="Normal"/>
    <w:next w:val="Normal"/>
    <w:autoRedefine/>
    <w:uiPriority w:val="39"/>
    <w:unhideWhenUsed/>
    <w:rsid w:val="00AA345C"/>
    <w:pPr>
      <w:spacing w:after="100" w:line="276" w:lineRule="auto"/>
      <w:ind w:left="880" w:firstLine="0"/>
      <w:jc w:val="left"/>
    </w:pPr>
    <w:rPr>
      <w:rFonts w:eastAsiaTheme="minorEastAsia" w:cstheme="minorBidi"/>
      <w:sz w:val="22"/>
      <w:szCs w:val="22"/>
    </w:rPr>
  </w:style>
  <w:style w:type="paragraph" w:styleId="TOC6">
    <w:name w:val="toc 6"/>
    <w:basedOn w:val="Normal"/>
    <w:next w:val="Normal"/>
    <w:autoRedefine/>
    <w:uiPriority w:val="39"/>
    <w:unhideWhenUsed/>
    <w:rsid w:val="00AA345C"/>
    <w:pPr>
      <w:spacing w:after="100" w:line="276" w:lineRule="auto"/>
      <w:ind w:left="1100" w:firstLine="0"/>
      <w:jc w:val="left"/>
    </w:pPr>
    <w:rPr>
      <w:rFonts w:eastAsiaTheme="minorEastAsia" w:cstheme="minorBidi"/>
      <w:sz w:val="22"/>
      <w:szCs w:val="22"/>
    </w:rPr>
  </w:style>
  <w:style w:type="paragraph" w:styleId="TOC7">
    <w:name w:val="toc 7"/>
    <w:basedOn w:val="Normal"/>
    <w:next w:val="Normal"/>
    <w:autoRedefine/>
    <w:uiPriority w:val="39"/>
    <w:unhideWhenUsed/>
    <w:rsid w:val="00AA345C"/>
    <w:pPr>
      <w:spacing w:after="100" w:line="276" w:lineRule="auto"/>
      <w:ind w:left="1320" w:firstLine="0"/>
      <w:jc w:val="left"/>
    </w:pPr>
    <w:rPr>
      <w:rFonts w:eastAsiaTheme="minorEastAsia" w:cstheme="minorBidi"/>
      <w:sz w:val="22"/>
      <w:szCs w:val="22"/>
    </w:rPr>
  </w:style>
  <w:style w:type="paragraph" w:styleId="TOC8">
    <w:name w:val="toc 8"/>
    <w:basedOn w:val="Normal"/>
    <w:next w:val="Normal"/>
    <w:autoRedefine/>
    <w:uiPriority w:val="39"/>
    <w:unhideWhenUsed/>
    <w:rsid w:val="00AA345C"/>
    <w:pPr>
      <w:spacing w:after="100" w:line="276" w:lineRule="auto"/>
      <w:ind w:left="1540" w:firstLine="0"/>
      <w:jc w:val="left"/>
    </w:pPr>
    <w:rPr>
      <w:rFonts w:eastAsiaTheme="minorEastAsia" w:cstheme="minorBidi"/>
      <w:sz w:val="22"/>
      <w:szCs w:val="22"/>
    </w:rPr>
  </w:style>
  <w:style w:type="paragraph" w:styleId="TOC9">
    <w:name w:val="toc 9"/>
    <w:basedOn w:val="Normal"/>
    <w:next w:val="Normal"/>
    <w:autoRedefine/>
    <w:uiPriority w:val="39"/>
    <w:unhideWhenUsed/>
    <w:rsid w:val="00AA345C"/>
    <w:pPr>
      <w:spacing w:after="100" w:line="276" w:lineRule="auto"/>
      <w:ind w:left="1760" w:firstLine="0"/>
      <w:jc w:val="left"/>
    </w:pPr>
    <w:rPr>
      <w:rFonts w:eastAsiaTheme="minorEastAsia" w:cstheme="minorBidi"/>
      <w:sz w:val="22"/>
      <w:szCs w:val="22"/>
    </w:rPr>
  </w:style>
  <w:style w:type="paragraph" w:styleId="TOCHeading">
    <w:name w:val="TOC Heading"/>
    <w:basedOn w:val="Heading1"/>
    <w:next w:val="Normal"/>
    <w:uiPriority w:val="39"/>
    <w:unhideWhenUsed/>
    <w:qFormat/>
    <w:rsid w:val="006702A8"/>
    <w:pPr>
      <w:spacing w:before="240" w:line="259" w:lineRule="auto"/>
      <w:outlineLvl w:val="9"/>
    </w:pPr>
    <w:rPr>
      <w:b w:val="0"/>
      <w:bCs w:val="0"/>
      <w:color w:val="365F91" w:themeColor="accent1" w:themeShade="BF"/>
      <w:sz w:val="32"/>
      <w:szCs w:val="32"/>
    </w:rPr>
  </w:style>
  <w:style w:type="paragraph" w:styleId="NoSpacing">
    <w:name w:val="No Spacing"/>
    <w:uiPriority w:val="1"/>
    <w:qFormat/>
    <w:rsid w:val="00455739"/>
    <w:pPr>
      <w:spacing w:after="0" w:line="240" w:lineRule="auto"/>
      <w:ind w:firstLine="720"/>
      <w:jc w:val="both"/>
    </w:pPr>
    <w:rPr>
      <w:rFonts w:ascii="Times New Roman" w:hAnsi="Times New Roman" w:cs="Times New Roman"/>
      <w:sz w:val="24"/>
      <w:szCs w:val="24"/>
    </w:rPr>
  </w:style>
  <w:style w:type="table" w:customStyle="1" w:styleId="TableGrid1">
    <w:name w:val="Table Grid1"/>
    <w:basedOn w:val="TableNormal"/>
    <w:next w:val="TableGrid"/>
    <w:uiPriority w:val="59"/>
    <w:rsid w:val="00614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F6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8836">
      <w:bodyDiv w:val="1"/>
      <w:marLeft w:val="0"/>
      <w:marRight w:val="0"/>
      <w:marTop w:val="0"/>
      <w:marBottom w:val="0"/>
      <w:divBdr>
        <w:top w:val="none" w:sz="0" w:space="0" w:color="auto"/>
        <w:left w:val="none" w:sz="0" w:space="0" w:color="auto"/>
        <w:bottom w:val="none" w:sz="0" w:space="0" w:color="auto"/>
        <w:right w:val="none" w:sz="0" w:space="0" w:color="auto"/>
      </w:divBdr>
    </w:div>
    <w:div w:id="15810304">
      <w:bodyDiv w:val="1"/>
      <w:marLeft w:val="0"/>
      <w:marRight w:val="0"/>
      <w:marTop w:val="0"/>
      <w:marBottom w:val="0"/>
      <w:divBdr>
        <w:top w:val="none" w:sz="0" w:space="0" w:color="auto"/>
        <w:left w:val="none" w:sz="0" w:space="0" w:color="auto"/>
        <w:bottom w:val="none" w:sz="0" w:space="0" w:color="auto"/>
        <w:right w:val="none" w:sz="0" w:space="0" w:color="auto"/>
      </w:divBdr>
    </w:div>
    <w:div w:id="37317074">
      <w:bodyDiv w:val="1"/>
      <w:marLeft w:val="0"/>
      <w:marRight w:val="0"/>
      <w:marTop w:val="0"/>
      <w:marBottom w:val="0"/>
      <w:divBdr>
        <w:top w:val="none" w:sz="0" w:space="0" w:color="auto"/>
        <w:left w:val="none" w:sz="0" w:space="0" w:color="auto"/>
        <w:bottom w:val="none" w:sz="0" w:space="0" w:color="auto"/>
        <w:right w:val="none" w:sz="0" w:space="0" w:color="auto"/>
      </w:divBdr>
    </w:div>
    <w:div w:id="44060920">
      <w:bodyDiv w:val="1"/>
      <w:marLeft w:val="0"/>
      <w:marRight w:val="0"/>
      <w:marTop w:val="0"/>
      <w:marBottom w:val="0"/>
      <w:divBdr>
        <w:top w:val="none" w:sz="0" w:space="0" w:color="auto"/>
        <w:left w:val="none" w:sz="0" w:space="0" w:color="auto"/>
        <w:bottom w:val="none" w:sz="0" w:space="0" w:color="auto"/>
        <w:right w:val="none" w:sz="0" w:space="0" w:color="auto"/>
      </w:divBdr>
    </w:div>
    <w:div w:id="75127587">
      <w:bodyDiv w:val="1"/>
      <w:marLeft w:val="0"/>
      <w:marRight w:val="0"/>
      <w:marTop w:val="0"/>
      <w:marBottom w:val="0"/>
      <w:divBdr>
        <w:top w:val="none" w:sz="0" w:space="0" w:color="auto"/>
        <w:left w:val="none" w:sz="0" w:space="0" w:color="auto"/>
        <w:bottom w:val="none" w:sz="0" w:space="0" w:color="auto"/>
        <w:right w:val="none" w:sz="0" w:space="0" w:color="auto"/>
      </w:divBdr>
    </w:div>
    <w:div w:id="76052211">
      <w:bodyDiv w:val="1"/>
      <w:marLeft w:val="0"/>
      <w:marRight w:val="0"/>
      <w:marTop w:val="0"/>
      <w:marBottom w:val="0"/>
      <w:divBdr>
        <w:top w:val="none" w:sz="0" w:space="0" w:color="auto"/>
        <w:left w:val="none" w:sz="0" w:space="0" w:color="auto"/>
        <w:bottom w:val="none" w:sz="0" w:space="0" w:color="auto"/>
        <w:right w:val="none" w:sz="0" w:space="0" w:color="auto"/>
      </w:divBdr>
    </w:div>
    <w:div w:id="77290046">
      <w:bodyDiv w:val="1"/>
      <w:marLeft w:val="0"/>
      <w:marRight w:val="0"/>
      <w:marTop w:val="0"/>
      <w:marBottom w:val="0"/>
      <w:divBdr>
        <w:top w:val="none" w:sz="0" w:space="0" w:color="auto"/>
        <w:left w:val="none" w:sz="0" w:space="0" w:color="auto"/>
        <w:bottom w:val="none" w:sz="0" w:space="0" w:color="auto"/>
        <w:right w:val="none" w:sz="0" w:space="0" w:color="auto"/>
      </w:divBdr>
    </w:div>
    <w:div w:id="87385014">
      <w:bodyDiv w:val="1"/>
      <w:marLeft w:val="0"/>
      <w:marRight w:val="0"/>
      <w:marTop w:val="0"/>
      <w:marBottom w:val="0"/>
      <w:divBdr>
        <w:top w:val="none" w:sz="0" w:space="0" w:color="auto"/>
        <w:left w:val="none" w:sz="0" w:space="0" w:color="auto"/>
        <w:bottom w:val="none" w:sz="0" w:space="0" w:color="auto"/>
        <w:right w:val="none" w:sz="0" w:space="0" w:color="auto"/>
      </w:divBdr>
    </w:div>
    <w:div w:id="104859619">
      <w:bodyDiv w:val="1"/>
      <w:marLeft w:val="0"/>
      <w:marRight w:val="0"/>
      <w:marTop w:val="0"/>
      <w:marBottom w:val="0"/>
      <w:divBdr>
        <w:top w:val="none" w:sz="0" w:space="0" w:color="auto"/>
        <w:left w:val="none" w:sz="0" w:space="0" w:color="auto"/>
        <w:bottom w:val="none" w:sz="0" w:space="0" w:color="auto"/>
        <w:right w:val="none" w:sz="0" w:space="0" w:color="auto"/>
      </w:divBdr>
    </w:div>
    <w:div w:id="131943114">
      <w:bodyDiv w:val="1"/>
      <w:marLeft w:val="0"/>
      <w:marRight w:val="0"/>
      <w:marTop w:val="0"/>
      <w:marBottom w:val="0"/>
      <w:divBdr>
        <w:top w:val="none" w:sz="0" w:space="0" w:color="auto"/>
        <w:left w:val="none" w:sz="0" w:space="0" w:color="auto"/>
        <w:bottom w:val="none" w:sz="0" w:space="0" w:color="auto"/>
        <w:right w:val="none" w:sz="0" w:space="0" w:color="auto"/>
      </w:divBdr>
    </w:div>
    <w:div w:id="134026012">
      <w:bodyDiv w:val="1"/>
      <w:marLeft w:val="0"/>
      <w:marRight w:val="0"/>
      <w:marTop w:val="0"/>
      <w:marBottom w:val="0"/>
      <w:divBdr>
        <w:top w:val="none" w:sz="0" w:space="0" w:color="auto"/>
        <w:left w:val="none" w:sz="0" w:space="0" w:color="auto"/>
        <w:bottom w:val="none" w:sz="0" w:space="0" w:color="auto"/>
        <w:right w:val="none" w:sz="0" w:space="0" w:color="auto"/>
      </w:divBdr>
    </w:div>
    <w:div w:id="136652675">
      <w:bodyDiv w:val="1"/>
      <w:marLeft w:val="0"/>
      <w:marRight w:val="0"/>
      <w:marTop w:val="0"/>
      <w:marBottom w:val="0"/>
      <w:divBdr>
        <w:top w:val="none" w:sz="0" w:space="0" w:color="auto"/>
        <w:left w:val="none" w:sz="0" w:space="0" w:color="auto"/>
        <w:bottom w:val="none" w:sz="0" w:space="0" w:color="auto"/>
        <w:right w:val="none" w:sz="0" w:space="0" w:color="auto"/>
      </w:divBdr>
    </w:div>
    <w:div w:id="138959485">
      <w:bodyDiv w:val="1"/>
      <w:marLeft w:val="0"/>
      <w:marRight w:val="0"/>
      <w:marTop w:val="0"/>
      <w:marBottom w:val="0"/>
      <w:divBdr>
        <w:top w:val="none" w:sz="0" w:space="0" w:color="auto"/>
        <w:left w:val="none" w:sz="0" w:space="0" w:color="auto"/>
        <w:bottom w:val="none" w:sz="0" w:space="0" w:color="auto"/>
        <w:right w:val="none" w:sz="0" w:space="0" w:color="auto"/>
      </w:divBdr>
    </w:div>
    <w:div w:id="139078033">
      <w:bodyDiv w:val="1"/>
      <w:marLeft w:val="0"/>
      <w:marRight w:val="0"/>
      <w:marTop w:val="0"/>
      <w:marBottom w:val="0"/>
      <w:divBdr>
        <w:top w:val="none" w:sz="0" w:space="0" w:color="auto"/>
        <w:left w:val="none" w:sz="0" w:space="0" w:color="auto"/>
        <w:bottom w:val="none" w:sz="0" w:space="0" w:color="auto"/>
        <w:right w:val="none" w:sz="0" w:space="0" w:color="auto"/>
      </w:divBdr>
    </w:div>
    <w:div w:id="146438895">
      <w:bodyDiv w:val="1"/>
      <w:marLeft w:val="0"/>
      <w:marRight w:val="0"/>
      <w:marTop w:val="0"/>
      <w:marBottom w:val="0"/>
      <w:divBdr>
        <w:top w:val="none" w:sz="0" w:space="0" w:color="auto"/>
        <w:left w:val="none" w:sz="0" w:space="0" w:color="auto"/>
        <w:bottom w:val="none" w:sz="0" w:space="0" w:color="auto"/>
        <w:right w:val="none" w:sz="0" w:space="0" w:color="auto"/>
      </w:divBdr>
    </w:div>
    <w:div w:id="166334836">
      <w:bodyDiv w:val="1"/>
      <w:marLeft w:val="0"/>
      <w:marRight w:val="0"/>
      <w:marTop w:val="0"/>
      <w:marBottom w:val="0"/>
      <w:divBdr>
        <w:top w:val="none" w:sz="0" w:space="0" w:color="auto"/>
        <w:left w:val="none" w:sz="0" w:space="0" w:color="auto"/>
        <w:bottom w:val="none" w:sz="0" w:space="0" w:color="auto"/>
        <w:right w:val="none" w:sz="0" w:space="0" w:color="auto"/>
      </w:divBdr>
    </w:div>
    <w:div w:id="171534801">
      <w:bodyDiv w:val="1"/>
      <w:marLeft w:val="0"/>
      <w:marRight w:val="0"/>
      <w:marTop w:val="0"/>
      <w:marBottom w:val="0"/>
      <w:divBdr>
        <w:top w:val="none" w:sz="0" w:space="0" w:color="auto"/>
        <w:left w:val="none" w:sz="0" w:space="0" w:color="auto"/>
        <w:bottom w:val="none" w:sz="0" w:space="0" w:color="auto"/>
        <w:right w:val="none" w:sz="0" w:space="0" w:color="auto"/>
      </w:divBdr>
    </w:div>
    <w:div w:id="178324511">
      <w:bodyDiv w:val="1"/>
      <w:marLeft w:val="0"/>
      <w:marRight w:val="0"/>
      <w:marTop w:val="0"/>
      <w:marBottom w:val="0"/>
      <w:divBdr>
        <w:top w:val="none" w:sz="0" w:space="0" w:color="auto"/>
        <w:left w:val="none" w:sz="0" w:space="0" w:color="auto"/>
        <w:bottom w:val="none" w:sz="0" w:space="0" w:color="auto"/>
        <w:right w:val="none" w:sz="0" w:space="0" w:color="auto"/>
      </w:divBdr>
    </w:div>
    <w:div w:id="191698418">
      <w:bodyDiv w:val="1"/>
      <w:marLeft w:val="0"/>
      <w:marRight w:val="0"/>
      <w:marTop w:val="0"/>
      <w:marBottom w:val="0"/>
      <w:divBdr>
        <w:top w:val="none" w:sz="0" w:space="0" w:color="auto"/>
        <w:left w:val="none" w:sz="0" w:space="0" w:color="auto"/>
        <w:bottom w:val="none" w:sz="0" w:space="0" w:color="auto"/>
        <w:right w:val="none" w:sz="0" w:space="0" w:color="auto"/>
      </w:divBdr>
    </w:div>
    <w:div w:id="204683434">
      <w:bodyDiv w:val="1"/>
      <w:marLeft w:val="0"/>
      <w:marRight w:val="0"/>
      <w:marTop w:val="0"/>
      <w:marBottom w:val="0"/>
      <w:divBdr>
        <w:top w:val="none" w:sz="0" w:space="0" w:color="auto"/>
        <w:left w:val="none" w:sz="0" w:space="0" w:color="auto"/>
        <w:bottom w:val="none" w:sz="0" w:space="0" w:color="auto"/>
        <w:right w:val="none" w:sz="0" w:space="0" w:color="auto"/>
      </w:divBdr>
    </w:div>
    <w:div w:id="204871061">
      <w:bodyDiv w:val="1"/>
      <w:marLeft w:val="0"/>
      <w:marRight w:val="0"/>
      <w:marTop w:val="0"/>
      <w:marBottom w:val="0"/>
      <w:divBdr>
        <w:top w:val="none" w:sz="0" w:space="0" w:color="auto"/>
        <w:left w:val="none" w:sz="0" w:space="0" w:color="auto"/>
        <w:bottom w:val="none" w:sz="0" w:space="0" w:color="auto"/>
        <w:right w:val="none" w:sz="0" w:space="0" w:color="auto"/>
      </w:divBdr>
    </w:div>
    <w:div w:id="224417660">
      <w:bodyDiv w:val="1"/>
      <w:marLeft w:val="0"/>
      <w:marRight w:val="0"/>
      <w:marTop w:val="0"/>
      <w:marBottom w:val="0"/>
      <w:divBdr>
        <w:top w:val="none" w:sz="0" w:space="0" w:color="auto"/>
        <w:left w:val="none" w:sz="0" w:space="0" w:color="auto"/>
        <w:bottom w:val="none" w:sz="0" w:space="0" w:color="auto"/>
        <w:right w:val="none" w:sz="0" w:space="0" w:color="auto"/>
      </w:divBdr>
    </w:div>
    <w:div w:id="240216151">
      <w:bodyDiv w:val="1"/>
      <w:marLeft w:val="0"/>
      <w:marRight w:val="0"/>
      <w:marTop w:val="0"/>
      <w:marBottom w:val="0"/>
      <w:divBdr>
        <w:top w:val="none" w:sz="0" w:space="0" w:color="auto"/>
        <w:left w:val="none" w:sz="0" w:space="0" w:color="auto"/>
        <w:bottom w:val="none" w:sz="0" w:space="0" w:color="auto"/>
        <w:right w:val="none" w:sz="0" w:space="0" w:color="auto"/>
      </w:divBdr>
    </w:div>
    <w:div w:id="249698938">
      <w:bodyDiv w:val="1"/>
      <w:marLeft w:val="0"/>
      <w:marRight w:val="0"/>
      <w:marTop w:val="0"/>
      <w:marBottom w:val="0"/>
      <w:divBdr>
        <w:top w:val="none" w:sz="0" w:space="0" w:color="auto"/>
        <w:left w:val="none" w:sz="0" w:space="0" w:color="auto"/>
        <w:bottom w:val="none" w:sz="0" w:space="0" w:color="auto"/>
        <w:right w:val="none" w:sz="0" w:space="0" w:color="auto"/>
      </w:divBdr>
    </w:div>
    <w:div w:id="266081293">
      <w:bodyDiv w:val="1"/>
      <w:marLeft w:val="0"/>
      <w:marRight w:val="0"/>
      <w:marTop w:val="0"/>
      <w:marBottom w:val="0"/>
      <w:divBdr>
        <w:top w:val="none" w:sz="0" w:space="0" w:color="auto"/>
        <w:left w:val="none" w:sz="0" w:space="0" w:color="auto"/>
        <w:bottom w:val="none" w:sz="0" w:space="0" w:color="auto"/>
        <w:right w:val="none" w:sz="0" w:space="0" w:color="auto"/>
      </w:divBdr>
    </w:div>
    <w:div w:id="307053475">
      <w:bodyDiv w:val="1"/>
      <w:marLeft w:val="0"/>
      <w:marRight w:val="0"/>
      <w:marTop w:val="0"/>
      <w:marBottom w:val="0"/>
      <w:divBdr>
        <w:top w:val="none" w:sz="0" w:space="0" w:color="auto"/>
        <w:left w:val="none" w:sz="0" w:space="0" w:color="auto"/>
        <w:bottom w:val="none" w:sz="0" w:space="0" w:color="auto"/>
        <w:right w:val="none" w:sz="0" w:space="0" w:color="auto"/>
      </w:divBdr>
    </w:div>
    <w:div w:id="337120375">
      <w:bodyDiv w:val="1"/>
      <w:marLeft w:val="0"/>
      <w:marRight w:val="0"/>
      <w:marTop w:val="0"/>
      <w:marBottom w:val="0"/>
      <w:divBdr>
        <w:top w:val="none" w:sz="0" w:space="0" w:color="auto"/>
        <w:left w:val="none" w:sz="0" w:space="0" w:color="auto"/>
        <w:bottom w:val="none" w:sz="0" w:space="0" w:color="auto"/>
        <w:right w:val="none" w:sz="0" w:space="0" w:color="auto"/>
      </w:divBdr>
    </w:div>
    <w:div w:id="359279860">
      <w:bodyDiv w:val="1"/>
      <w:marLeft w:val="0"/>
      <w:marRight w:val="0"/>
      <w:marTop w:val="0"/>
      <w:marBottom w:val="0"/>
      <w:divBdr>
        <w:top w:val="none" w:sz="0" w:space="0" w:color="auto"/>
        <w:left w:val="none" w:sz="0" w:space="0" w:color="auto"/>
        <w:bottom w:val="none" w:sz="0" w:space="0" w:color="auto"/>
        <w:right w:val="none" w:sz="0" w:space="0" w:color="auto"/>
      </w:divBdr>
    </w:div>
    <w:div w:id="364409711">
      <w:bodyDiv w:val="1"/>
      <w:marLeft w:val="0"/>
      <w:marRight w:val="0"/>
      <w:marTop w:val="0"/>
      <w:marBottom w:val="0"/>
      <w:divBdr>
        <w:top w:val="none" w:sz="0" w:space="0" w:color="auto"/>
        <w:left w:val="none" w:sz="0" w:space="0" w:color="auto"/>
        <w:bottom w:val="none" w:sz="0" w:space="0" w:color="auto"/>
        <w:right w:val="none" w:sz="0" w:space="0" w:color="auto"/>
      </w:divBdr>
    </w:div>
    <w:div w:id="380834811">
      <w:bodyDiv w:val="1"/>
      <w:marLeft w:val="0"/>
      <w:marRight w:val="0"/>
      <w:marTop w:val="0"/>
      <w:marBottom w:val="0"/>
      <w:divBdr>
        <w:top w:val="none" w:sz="0" w:space="0" w:color="auto"/>
        <w:left w:val="none" w:sz="0" w:space="0" w:color="auto"/>
        <w:bottom w:val="none" w:sz="0" w:space="0" w:color="auto"/>
        <w:right w:val="none" w:sz="0" w:space="0" w:color="auto"/>
      </w:divBdr>
    </w:div>
    <w:div w:id="394359537">
      <w:bodyDiv w:val="1"/>
      <w:marLeft w:val="0"/>
      <w:marRight w:val="0"/>
      <w:marTop w:val="0"/>
      <w:marBottom w:val="0"/>
      <w:divBdr>
        <w:top w:val="none" w:sz="0" w:space="0" w:color="auto"/>
        <w:left w:val="none" w:sz="0" w:space="0" w:color="auto"/>
        <w:bottom w:val="none" w:sz="0" w:space="0" w:color="auto"/>
        <w:right w:val="none" w:sz="0" w:space="0" w:color="auto"/>
      </w:divBdr>
    </w:div>
    <w:div w:id="425737681">
      <w:bodyDiv w:val="1"/>
      <w:marLeft w:val="0"/>
      <w:marRight w:val="0"/>
      <w:marTop w:val="0"/>
      <w:marBottom w:val="0"/>
      <w:divBdr>
        <w:top w:val="none" w:sz="0" w:space="0" w:color="auto"/>
        <w:left w:val="none" w:sz="0" w:space="0" w:color="auto"/>
        <w:bottom w:val="none" w:sz="0" w:space="0" w:color="auto"/>
        <w:right w:val="none" w:sz="0" w:space="0" w:color="auto"/>
      </w:divBdr>
    </w:div>
    <w:div w:id="480538224">
      <w:bodyDiv w:val="1"/>
      <w:marLeft w:val="0"/>
      <w:marRight w:val="0"/>
      <w:marTop w:val="0"/>
      <w:marBottom w:val="0"/>
      <w:divBdr>
        <w:top w:val="none" w:sz="0" w:space="0" w:color="auto"/>
        <w:left w:val="none" w:sz="0" w:space="0" w:color="auto"/>
        <w:bottom w:val="none" w:sz="0" w:space="0" w:color="auto"/>
        <w:right w:val="none" w:sz="0" w:space="0" w:color="auto"/>
      </w:divBdr>
    </w:div>
    <w:div w:id="488864540">
      <w:bodyDiv w:val="1"/>
      <w:marLeft w:val="0"/>
      <w:marRight w:val="0"/>
      <w:marTop w:val="0"/>
      <w:marBottom w:val="0"/>
      <w:divBdr>
        <w:top w:val="none" w:sz="0" w:space="0" w:color="auto"/>
        <w:left w:val="none" w:sz="0" w:space="0" w:color="auto"/>
        <w:bottom w:val="none" w:sz="0" w:space="0" w:color="auto"/>
        <w:right w:val="none" w:sz="0" w:space="0" w:color="auto"/>
      </w:divBdr>
    </w:div>
    <w:div w:id="502204604">
      <w:bodyDiv w:val="1"/>
      <w:marLeft w:val="0"/>
      <w:marRight w:val="0"/>
      <w:marTop w:val="0"/>
      <w:marBottom w:val="0"/>
      <w:divBdr>
        <w:top w:val="none" w:sz="0" w:space="0" w:color="auto"/>
        <w:left w:val="none" w:sz="0" w:space="0" w:color="auto"/>
        <w:bottom w:val="none" w:sz="0" w:space="0" w:color="auto"/>
        <w:right w:val="none" w:sz="0" w:space="0" w:color="auto"/>
      </w:divBdr>
    </w:div>
    <w:div w:id="525796012">
      <w:bodyDiv w:val="1"/>
      <w:marLeft w:val="0"/>
      <w:marRight w:val="0"/>
      <w:marTop w:val="0"/>
      <w:marBottom w:val="0"/>
      <w:divBdr>
        <w:top w:val="none" w:sz="0" w:space="0" w:color="auto"/>
        <w:left w:val="none" w:sz="0" w:space="0" w:color="auto"/>
        <w:bottom w:val="none" w:sz="0" w:space="0" w:color="auto"/>
        <w:right w:val="none" w:sz="0" w:space="0" w:color="auto"/>
      </w:divBdr>
    </w:div>
    <w:div w:id="535432111">
      <w:bodyDiv w:val="1"/>
      <w:marLeft w:val="0"/>
      <w:marRight w:val="0"/>
      <w:marTop w:val="0"/>
      <w:marBottom w:val="0"/>
      <w:divBdr>
        <w:top w:val="none" w:sz="0" w:space="0" w:color="auto"/>
        <w:left w:val="none" w:sz="0" w:space="0" w:color="auto"/>
        <w:bottom w:val="none" w:sz="0" w:space="0" w:color="auto"/>
        <w:right w:val="none" w:sz="0" w:space="0" w:color="auto"/>
      </w:divBdr>
    </w:div>
    <w:div w:id="554123823">
      <w:bodyDiv w:val="1"/>
      <w:marLeft w:val="0"/>
      <w:marRight w:val="0"/>
      <w:marTop w:val="0"/>
      <w:marBottom w:val="0"/>
      <w:divBdr>
        <w:top w:val="none" w:sz="0" w:space="0" w:color="auto"/>
        <w:left w:val="none" w:sz="0" w:space="0" w:color="auto"/>
        <w:bottom w:val="none" w:sz="0" w:space="0" w:color="auto"/>
        <w:right w:val="none" w:sz="0" w:space="0" w:color="auto"/>
      </w:divBdr>
    </w:div>
    <w:div w:id="571499821">
      <w:bodyDiv w:val="1"/>
      <w:marLeft w:val="0"/>
      <w:marRight w:val="0"/>
      <w:marTop w:val="0"/>
      <w:marBottom w:val="0"/>
      <w:divBdr>
        <w:top w:val="none" w:sz="0" w:space="0" w:color="auto"/>
        <w:left w:val="none" w:sz="0" w:space="0" w:color="auto"/>
        <w:bottom w:val="none" w:sz="0" w:space="0" w:color="auto"/>
        <w:right w:val="none" w:sz="0" w:space="0" w:color="auto"/>
      </w:divBdr>
    </w:div>
    <w:div w:id="575826913">
      <w:bodyDiv w:val="1"/>
      <w:marLeft w:val="0"/>
      <w:marRight w:val="0"/>
      <w:marTop w:val="0"/>
      <w:marBottom w:val="0"/>
      <w:divBdr>
        <w:top w:val="none" w:sz="0" w:space="0" w:color="auto"/>
        <w:left w:val="none" w:sz="0" w:space="0" w:color="auto"/>
        <w:bottom w:val="none" w:sz="0" w:space="0" w:color="auto"/>
        <w:right w:val="none" w:sz="0" w:space="0" w:color="auto"/>
      </w:divBdr>
    </w:div>
    <w:div w:id="595093906">
      <w:bodyDiv w:val="1"/>
      <w:marLeft w:val="0"/>
      <w:marRight w:val="0"/>
      <w:marTop w:val="0"/>
      <w:marBottom w:val="0"/>
      <w:divBdr>
        <w:top w:val="none" w:sz="0" w:space="0" w:color="auto"/>
        <w:left w:val="none" w:sz="0" w:space="0" w:color="auto"/>
        <w:bottom w:val="none" w:sz="0" w:space="0" w:color="auto"/>
        <w:right w:val="none" w:sz="0" w:space="0" w:color="auto"/>
      </w:divBdr>
    </w:div>
    <w:div w:id="605429808">
      <w:bodyDiv w:val="1"/>
      <w:marLeft w:val="0"/>
      <w:marRight w:val="0"/>
      <w:marTop w:val="0"/>
      <w:marBottom w:val="0"/>
      <w:divBdr>
        <w:top w:val="none" w:sz="0" w:space="0" w:color="auto"/>
        <w:left w:val="none" w:sz="0" w:space="0" w:color="auto"/>
        <w:bottom w:val="none" w:sz="0" w:space="0" w:color="auto"/>
        <w:right w:val="none" w:sz="0" w:space="0" w:color="auto"/>
      </w:divBdr>
    </w:div>
    <w:div w:id="623969816">
      <w:bodyDiv w:val="1"/>
      <w:marLeft w:val="0"/>
      <w:marRight w:val="0"/>
      <w:marTop w:val="0"/>
      <w:marBottom w:val="0"/>
      <w:divBdr>
        <w:top w:val="none" w:sz="0" w:space="0" w:color="auto"/>
        <w:left w:val="none" w:sz="0" w:space="0" w:color="auto"/>
        <w:bottom w:val="none" w:sz="0" w:space="0" w:color="auto"/>
        <w:right w:val="none" w:sz="0" w:space="0" w:color="auto"/>
      </w:divBdr>
    </w:div>
    <w:div w:id="635381119">
      <w:bodyDiv w:val="1"/>
      <w:marLeft w:val="0"/>
      <w:marRight w:val="0"/>
      <w:marTop w:val="0"/>
      <w:marBottom w:val="0"/>
      <w:divBdr>
        <w:top w:val="none" w:sz="0" w:space="0" w:color="auto"/>
        <w:left w:val="none" w:sz="0" w:space="0" w:color="auto"/>
        <w:bottom w:val="none" w:sz="0" w:space="0" w:color="auto"/>
        <w:right w:val="none" w:sz="0" w:space="0" w:color="auto"/>
      </w:divBdr>
    </w:div>
    <w:div w:id="647784534">
      <w:bodyDiv w:val="1"/>
      <w:marLeft w:val="0"/>
      <w:marRight w:val="0"/>
      <w:marTop w:val="0"/>
      <w:marBottom w:val="0"/>
      <w:divBdr>
        <w:top w:val="none" w:sz="0" w:space="0" w:color="auto"/>
        <w:left w:val="none" w:sz="0" w:space="0" w:color="auto"/>
        <w:bottom w:val="none" w:sz="0" w:space="0" w:color="auto"/>
        <w:right w:val="none" w:sz="0" w:space="0" w:color="auto"/>
      </w:divBdr>
    </w:div>
    <w:div w:id="647977764">
      <w:bodyDiv w:val="1"/>
      <w:marLeft w:val="0"/>
      <w:marRight w:val="0"/>
      <w:marTop w:val="0"/>
      <w:marBottom w:val="0"/>
      <w:divBdr>
        <w:top w:val="none" w:sz="0" w:space="0" w:color="auto"/>
        <w:left w:val="none" w:sz="0" w:space="0" w:color="auto"/>
        <w:bottom w:val="none" w:sz="0" w:space="0" w:color="auto"/>
        <w:right w:val="none" w:sz="0" w:space="0" w:color="auto"/>
      </w:divBdr>
    </w:div>
    <w:div w:id="680396466">
      <w:bodyDiv w:val="1"/>
      <w:marLeft w:val="0"/>
      <w:marRight w:val="0"/>
      <w:marTop w:val="0"/>
      <w:marBottom w:val="0"/>
      <w:divBdr>
        <w:top w:val="none" w:sz="0" w:space="0" w:color="auto"/>
        <w:left w:val="none" w:sz="0" w:space="0" w:color="auto"/>
        <w:bottom w:val="none" w:sz="0" w:space="0" w:color="auto"/>
        <w:right w:val="none" w:sz="0" w:space="0" w:color="auto"/>
      </w:divBdr>
    </w:div>
    <w:div w:id="706221458">
      <w:bodyDiv w:val="1"/>
      <w:marLeft w:val="0"/>
      <w:marRight w:val="0"/>
      <w:marTop w:val="0"/>
      <w:marBottom w:val="0"/>
      <w:divBdr>
        <w:top w:val="none" w:sz="0" w:space="0" w:color="auto"/>
        <w:left w:val="none" w:sz="0" w:space="0" w:color="auto"/>
        <w:bottom w:val="none" w:sz="0" w:space="0" w:color="auto"/>
        <w:right w:val="none" w:sz="0" w:space="0" w:color="auto"/>
      </w:divBdr>
    </w:div>
    <w:div w:id="706951528">
      <w:bodyDiv w:val="1"/>
      <w:marLeft w:val="0"/>
      <w:marRight w:val="0"/>
      <w:marTop w:val="0"/>
      <w:marBottom w:val="0"/>
      <w:divBdr>
        <w:top w:val="none" w:sz="0" w:space="0" w:color="auto"/>
        <w:left w:val="none" w:sz="0" w:space="0" w:color="auto"/>
        <w:bottom w:val="none" w:sz="0" w:space="0" w:color="auto"/>
        <w:right w:val="none" w:sz="0" w:space="0" w:color="auto"/>
      </w:divBdr>
    </w:div>
    <w:div w:id="753167097">
      <w:bodyDiv w:val="1"/>
      <w:marLeft w:val="0"/>
      <w:marRight w:val="0"/>
      <w:marTop w:val="0"/>
      <w:marBottom w:val="0"/>
      <w:divBdr>
        <w:top w:val="none" w:sz="0" w:space="0" w:color="auto"/>
        <w:left w:val="none" w:sz="0" w:space="0" w:color="auto"/>
        <w:bottom w:val="none" w:sz="0" w:space="0" w:color="auto"/>
        <w:right w:val="none" w:sz="0" w:space="0" w:color="auto"/>
      </w:divBdr>
    </w:div>
    <w:div w:id="778140860">
      <w:bodyDiv w:val="1"/>
      <w:marLeft w:val="0"/>
      <w:marRight w:val="0"/>
      <w:marTop w:val="0"/>
      <w:marBottom w:val="0"/>
      <w:divBdr>
        <w:top w:val="none" w:sz="0" w:space="0" w:color="auto"/>
        <w:left w:val="none" w:sz="0" w:space="0" w:color="auto"/>
        <w:bottom w:val="none" w:sz="0" w:space="0" w:color="auto"/>
        <w:right w:val="none" w:sz="0" w:space="0" w:color="auto"/>
      </w:divBdr>
    </w:div>
    <w:div w:id="781147551">
      <w:bodyDiv w:val="1"/>
      <w:marLeft w:val="0"/>
      <w:marRight w:val="0"/>
      <w:marTop w:val="0"/>
      <w:marBottom w:val="0"/>
      <w:divBdr>
        <w:top w:val="none" w:sz="0" w:space="0" w:color="auto"/>
        <w:left w:val="none" w:sz="0" w:space="0" w:color="auto"/>
        <w:bottom w:val="none" w:sz="0" w:space="0" w:color="auto"/>
        <w:right w:val="none" w:sz="0" w:space="0" w:color="auto"/>
      </w:divBdr>
    </w:div>
    <w:div w:id="798374008">
      <w:bodyDiv w:val="1"/>
      <w:marLeft w:val="0"/>
      <w:marRight w:val="0"/>
      <w:marTop w:val="0"/>
      <w:marBottom w:val="0"/>
      <w:divBdr>
        <w:top w:val="none" w:sz="0" w:space="0" w:color="auto"/>
        <w:left w:val="none" w:sz="0" w:space="0" w:color="auto"/>
        <w:bottom w:val="none" w:sz="0" w:space="0" w:color="auto"/>
        <w:right w:val="none" w:sz="0" w:space="0" w:color="auto"/>
      </w:divBdr>
    </w:div>
    <w:div w:id="826895818">
      <w:bodyDiv w:val="1"/>
      <w:marLeft w:val="0"/>
      <w:marRight w:val="0"/>
      <w:marTop w:val="0"/>
      <w:marBottom w:val="0"/>
      <w:divBdr>
        <w:top w:val="none" w:sz="0" w:space="0" w:color="auto"/>
        <w:left w:val="none" w:sz="0" w:space="0" w:color="auto"/>
        <w:bottom w:val="none" w:sz="0" w:space="0" w:color="auto"/>
        <w:right w:val="none" w:sz="0" w:space="0" w:color="auto"/>
      </w:divBdr>
    </w:div>
    <w:div w:id="840317459">
      <w:bodyDiv w:val="1"/>
      <w:marLeft w:val="0"/>
      <w:marRight w:val="0"/>
      <w:marTop w:val="0"/>
      <w:marBottom w:val="0"/>
      <w:divBdr>
        <w:top w:val="none" w:sz="0" w:space="0" w:color="auto"/>
        <w:left w:val="none" w:sz="0" w:space="0" w:color="auto"/>
        <w:bottom w:val="none" w:sz="0" w:space="0" w:color="auto"/>
        <w:right w:val="none" w:sz="0" w:space="0" w:color="auto"/>
      </w:divBdr>
    </w:div>
    <w:div w:id="840461751">
      <w:bodyDiv w:val="1"/>
      <w:marLeft w:val="0"/>
      <w:marRight w:val="0"/>
      <w:marTop w:val="0"/>
      <w:marBottom w:val="0"/>
      <w:divBdr>
        <w:top w:val="none" w:sz="0" w:space="0" w:color="auto"/>
        <w:left w:val="none" w:sz="0" w:space="0" w:color="auto"/>
        <w:bottom w:val="none" w:sz="0" w:space="0" w:color="auto"/>
        <w:right w:val="none" w:sz="0" w:space="0" w:color="auto"/>
      </w:divBdr>
    </w:div>
    <w:div w:id="857281937">
      <w:bodyDiv w:val="1"/>
      <w:marLeft w:val="0"/>
      <w:marRight w:val="0"/>
      <w:marTop w:val="0"/>
      <w:marBottom w:val="0"/>
      <w:divBdr>
        <w:top w:val="none" w:sz="0" w:space="0" w:color="auto"/>
        <w:left w:val="none" w:sz="0" w:space="0" w:color="auto"/>
        <w:bottom w:val="none" w:sz="0" w:space="0" w:color="auto"/>
        <w:right w:val="none" w:sz="0" w:space="0" w:color="auto"/>
      </w:divBdr>
    </w:div>
    <w:div w:id="866142899">
      <w:bodyDiv w:val="1"/>
      <w:marLeft w:val="0"/>
      <w:marRight w:val="0"/>
      <w:marTop w:val="0"/>
      <w:marBottom w:val="0"/>
      <w:divBdr>
        <w:top w:val="none" w:sz="0" w:space="0" w:color="auto"/>
        <w:left w:val="none" w:sz="0" w:space="0" w:color="auto"/>
        <w:bottom w:val="none" w:sz="0" w:space="0" w:color="auto"/>
        <w:right w:val="none" w:sz="0" w:space="0" w:color="auto"/>
      </w:divBdr>
    </w:div>
    <w:div w:id="869878550">
      <w:bodyDiv w:val="1"/>
      <w:marLeft w:val="0"/>
      <w:marRight w:val="0"/>
      <w:marTop w:val="0"/>
      <w:marBottom w:val="0"/>
      <w:divBdr>
        <w:top w:val="none" w:sz="0" w:space="0" w:color="auto"/>
        <w:left w:val="none" w:sz="0" w:space="0" w:color="auto"/>
        <w:bottom w:val="none" w:sz="0" w:space="0" w:color="auto"/>
        <w:right w:val="none" w:sz="0" w:space="0" w:color="auto"/>
      </w:divBdr>
    </w:div>
    <w:div w:id="891889985">
      <w:bodyDiv w:val="1"/>
      <w:marLeft w:val="0"/>
      <w:marRight w:val="0"/>
      <w:marTop w:val="0"/>
      <w:marBottom w:val="0"/>
      <w:divBdr>
        <w:top w:val="none" w:sz="0" w:space="0" w:color="auto"/>
        <w:left w:val="none" w:sz="0" w:space="0" w:color="auto"/>
        <w:bottom w:val="none" w:sz="0" w:space="0" w:color="auto"/>
        <w:right w:val="none" w:sz="0" w:space="0" w:color="auto"/>
      </w:divBdr>
    </w:div>
    <w:div w:id="898250262">
      <w:bodyDiv w:val="1"/>
      <w:marLeft w:val="0"/>
      <w:marRight w:val="0"/>
      <w:marTop w:val="0"/>
      <w:marBottom w:val="0"/>
      <w:divBdr>
        <w:top w:val="none" w:sz="0" w:space="0" w:color="auto"/>
        <w:left w:val="none" w:sz="0" w:space="0" w:color="auto"/>
        <w:bottom w:val="none" w:sz="0" w:space="0" w:color="auto"/>
        <w:right w:val="none" w:sz="0" w:space="0" w:color="auto"/>
      </w:divBdr>
    </w:div>
    <w:div w:id="903443799">
      <w:bodyDiv w:val="1"/>
      <w:marLeft w:val="0"/>
      <w:marRight w:val="0"/>
      <w:marTop w:val="0"/>
      <w:marBottom w:val="0"/>
      <w:divBdr>
        <w:top w:val="none" w:sz="0" w:space="0" w:color="auto"/>
        <w:left w:val="none" w:sz="0" w:space="0" w:color="auto"/>
        <w:bottom w:val="none" w:sz="0" w:space="0" w:color="auto"/>
        <w:right w:val="none" w:sz="0" w:space="0" w:color="auto"/>
      </w:divBdr>
    </w:div>
    <w:div w:id="904687674">
      <w:bodyDiv w:val="1"/>
      <w:marLeft w:val="0"/>
      <w:marRight w:val="0"/>
      <w:marTop w:val="0"/>
      <w:marBottom w:val="0"/>
      <w:divBdr>
        <w:top w:val="none" w:sz="0" w:space="0" w:color="auto"/>
        <w:left w:val="none" w:sz="0" w:space="0" w:color="auto"/>
        <w:bottom w:val="none" w:sz="0" w:space="0" w:color="auto"/>
        <w:right w:val="none" w:sz="0" w:space="0" w:color="auto"/>
      </w:divBdr>
    </w:div>
    <w:div w:id="929122083">
      <w:bodyDiv w:val="1"/>
      <w:marLeft w:val="0"/>
      <w:marRight w:val="0"/>
      <w:marTop w:val="0"/>
      <w:marBottom w:val="0"/>
      <w:divBdr>
        <w:top w:val="none" w:sz="0" w:space="0" w:color="auto"/>
        <w:left w:val="none" w:sz="0" w:space="0" w:color="auto"/>
        <w:bottom w:val="none" w:sz="0" w:space="0" w:color="auto"/>
        <w:right w:val="none" w:sz="0" w:space="0" w:color="auto"/>
      </w:divBdr>
    </w:div>
    <w:div w:id="955718134">
      <w:bodyDiv w:val="1"/>
      <w:marLeft w:val="0"/>
      <w:marRight w:val="0"/>
      <w:marTop w:val="0"/>
      <w:marBottom w:val="0"/>
      <w:divBdr>
        <w:top w:val="none" w:sz="0" w:space="0" w:color="auto"/>
        <w:left w:val="none" w:sz="0" w:space="0" w:color="auto"/>
        <w:bottom w:val="none" w:sz="0" w:space="0" w:color="auto"/>
        <w:right w:val="none" w:sz="0" w:space="0" w:color="auto"/>
      </w:divBdr>
    </w:div>
    <w:div w:id="975598477">
      <w:bodyDiv w:val="1"/>
      <w:marLeft w:val="0"/>
      <w:marRight w:val="0"/>
      <w:marTop w:val="0"/>
      <w:marBottom w:val="0"/>
      <w:divBdr>
        <w:top w:val="none" w:sz="0" w:space="0" w:color="auto"/>
        <w:left w:val="none" w:sz="0" w:space="0" w:color="auto"/>
        <w:bottom w:val="none" w:sz="0" w:space="0" w:color="auto"/>
        <w:right w:val="none" w:sz="0" w:space="0" w:color="auto"/>
      </w:divBdr>
    </w:div>
    <w:div w:id="980039345">
      <w:bodyDiv w:val="1"/>
      <w:marLeft w:val="0"/>
      <w:marRight w:val="0"/>
      <w:marTop w:val="0"/>
      <w:marBottom w:val="0"/>
      <w:divBdr>
        <w:top w:val="none" w:sz="0" w:space="0" w:color="auto"/>
        <w:left w:val="none" w:sz="0" w:space="0" w:color="auto"/>
        <w:bottom w:val="none" w:sz="0" w:space="0" w:color="auto"/>
        <w:right w:val="none" w:sz="0" w:space="0" w:color="auto"/>
      </w:divBdr>
    </w:div>
    <w:div w:id="984705170">
      <w:bodyDiv w:val="1"/>
      <w:marLeft w:val="0"/>
      <w:marRight w:val="0"/>
      <w:marTop w:val="0"/>
      <w:marBottom w:val="0"/>
      <w:divBdr>
        <w:top w:val="none" w:sz="0" w:space="0" w:color="auto"/>
        <w:left w:val="none" w:sz="0" w:space="0" w:color="auto"/>
        <w:bottom w:val="none" w:sz="0" w:space="0" w:color="auto"/>
        <w:right w:val="none" w:sz="0" w:space="0" w:color="auto"/>
      </w:divBdr>
    </w:div>
    <w:div w:id="995767033">
      <w:bodyDiv w:val="1"/>
      <w:marLeft w:val="0"/>
      <w:marRight w:val="0"/>
      <w:marTop w:val="0"/>
      <w:marBottom w:val="0"/>
      <w:divBdr>
        <w:top w:val="none" w:sz="0" w:space="0" w:color="auto"/>
        <w:left w:val="none" w:sz="0" w:space="0" w:color="auto"/>
        <w:bottom w:val="none" w:sz="0" w:space="0" w:color="auto"/>
        <w:right w:val="none" w:sz="0" w:space="0" w:color="auto"/>
      </w:divBdr>
    </w:div>
    <w:div w:id="1005666774">
      <w:bodyDiv w:val="1"/>
      <w:marLeft w:val="0"/>
      <w:marRight w:val="0"/>
      <w:marTop w:val="0"/>
      <w:marBottom w:val="0"/>
      <w:divBdr>
        <w:top w:val="none" w:sz="0" w:space="0" w:color="auto"/>
        <w:left w:val="none" w:sz="0" w:space="0" w:color="auto"/>
        <w:bottom w:val="none" w:sz="0" w:space="0" w:color="auto"/>
        <w:right w:val="none" w:sz="0" w:space="0" w:color="auto"/>
      </w:divBdr>
    </w:div>
    <w:div w:id="1010107264">
      <w:bodyDiv w:val="1"/>
      <w:marLeft w:val="0"/>
      <w:marRight w:val="0"/>
      <w:marTop w:val="0"/>
      <w:marBottom w:val="0"/>
      <w:divBdr>
        <w:top w:val="none" w:sz="0" w:space="0" w:color="auto"/>
        <w:left w:val="none" w:sz="0" w:space="0" w:color="auto"/>
        <w:bottom w:val="none" w:sz="0" w:space="0" w:color="auto"/>
        <w:right w:val="none" w:sz="0" w:space="0" w:color="auto"/>
      </w:divBdr>
    </w:div>
    <w:div w:id="1024282844">
      <w:bodyDiv w:val="1"/>
      <w:marLeft w:val="0"/>
      <w:marRight w:val="0"/>
      <w:marTop w:val="0"/>
      <w:marBottom w:val="0"/>
      <w:divBdr>
        <w:top w:val="none" w:sz="0" w:space="0" w:color="auto"/>
        <w:left w:val="none" w:sz="0" w:space="0" w:color="auto"/>
        <w:bottom w:val="none" w:sz="0" w:space="0" w:color="auto"/>
        <w:right w:val="none" w:sz="0" w:space="0" w:color="auto"/>
      </w:divBdr>
    </w:div>
    <w:div w:id="1028797688">
      <w:bodyDiv w:val="1"/>
      <w:marLeft w:val="0"/>
      <w:marRight w:val="0"/>
      <w:marTop w:val="0"/>
      <w:marBottom w:val="0"/>
      <w:divBdr>
        <w:top w:val="none" w:sz="0" w:space="0" w:color="auto"/>
        <w:left w:val="none" w:sz="0" w:space="0" w:color="auto"/>
        <w:bottom w:val="none" w:sz="0" w:space="0" w:color="auto"/>
        <w:right w:val="none" w:sz="0" w:space="0" w:color="auto"/>
      </w:divBdr>
    </w:div>
    <w:div w:id="1038891998">
      <w:bodyDiv w:val="1"/>
      <w:marLeft w:val="0"/>
      <w:marRight w:val="0"/>
      <w:marTop w:val="0"/>
      <w:marBottom w:val="0"/>
      <w:divBdr>
        <w:top w:val="none" w:sz="0" w:space="0" w:color="auto"/>
        <w:left w:val="none" w:sz="0" w:space="0" w:color="auto"/>
        <w:bottom w:val="none" w:sz="0" w:space="0" w:color="auto"/>
        <w:right w:val="none" w:sz="0" w:space="0" w:color="auto"/>
      </w:divBdr>
    </w:div>
    <w:div w:id="1043286524">
      <w:bodyDiv w:val="1"/>
      <w:marLeft w:val="0"/>
      <w:marRight w:val="0"/>
      <w:marTop w:val="0"/>
      <w:marBottom w:val="0"/>
      <w:divBdr>
        <w:top w:val="none" w:sz="0" w:space="0" w:color="auto"/>
        <w:left w:val="none" w:sz="0" w:space="0" w:color="auto"/>
        <w:bottom w:val="none" w:sz="0" w:space="0" w:color="auto"/>
        <w:right w:val="none" w:sz="0" w:space="0" w:color="auto"/>
      </w:divBdr>
    </w:div>
    <w:div w:id="1134560342">
      <w:bodyDiv w:val="1"/>
      <w:marLeft w:val="0"/>
      <w:marRight w:val="0"/>
      <w:marTop w:val="0"/>
      <w:marBottom w:val="0"/>
      <w:divBdr>
        <w:top w:val="none" w:sz="0" w:space="0" w:color="auto"/>
        <w:left w:val="none" w:sz="0" w:space="0" w:color="auto"/>
        <w:bottom w:val="none" w:sz="0" w:space="0" w:color="auto"/>
        <w:right w:val="none" w:sz="0" w:space="0" w:color="auto"/>
      </w:divBdr>
    </w:div>
    <w:div w:id="1153639940">
      <w:bodyDiv w:val="1"/>
      <w:marLeft w:val="0"/>
      <w:marRight w:val="0"/>
      <w:marTop w:val="0"/>
      <w:marBottom w:val="0"/>
      <w:divBdr>
        <w:top w:val="none" w:sz="0" w:space="0" w:color="auto"/>
        <w:left w:val="none" w:sz="0" w:space="0" w:color="auto"/>
        <w:bottom w:val="none" w:sz="0" w:space="0" w:color="auto"/>
        <w:right w:val="none" w:sz="0" w:space="0" w:color="auto"/>
      </w:divBdr>
    </w:div>
    <w:div w:id="1197741568">
      <w:bodyDiv w:val="1"/>
      <w:marLeft w:val="0"/>
      <w:marRight w:val="0"/>
      <w:marTop w:val="0"/>
      <w:marBottom w:val="0"/>
      <w:divBdr>
        <w:top w:val="none" w:sz="0" w:space="0" w:color="auto"/>
        <w:left w:val="none" w:sz="0" w:space="0" w:color="auto"/>
        <w:bottom w:val="none" w:sz="0" w:space="0" w:color="auto"/>
        <w:right w:val="none" w:sz="0" w:space="0" w:color="auto"/>
      </w:divBdr>
    </w:div>
    <w:div w:id="1202014722">
      <w:bodyDiv w:val="1"/>
      <w:marLeft w:val="0"/>
      <w:marRight w:val="0"/>
      <w:marTop w:val="0"/>
      <w:marBottom w:val="0"/>
      <w:divBdr>
        <w:top w:val="none" w:sz="0" w:space="0" w:color="auto"/>
        <w:left w:val="none" w:sz="0" w:space="0" w:color="auto"/>
        <w:bottom w:val="none" w:sz="0" w:space="0" w:color="auto"/>
        <w:right w:val="none" w:sz="0" w:space="0" w:color="auto"/>
      </w:divBdr>
    </w:div>
    <w:div w:id="1232275831">
      <w:bodyDiv w:val="1"/>
      <w:marLeft w:val="0"/>
      <w:marRight w:val="0"/>
      <w:marTop w:val="0"/>
      <w:marBottom w:val="0"/>
      <w:divBdr>
        <w:top w:val="none" w:sz="0" w:space="0" w:color="auto"/>
        <w:left w:val="none" w:sz="0" w:space="0" w:color="auto"/>
        <w:bottom w:val="none" w:sz="0" w:space="0" w:color="auto"/>
        <w:right w:val="none" w:sz="0" w:space="0" w:color="auto"/>
      </w:divBdr>
    </w:div>
    <w:div w:id="1237668622">
      <w:bodyDiv w:val="1"/>
      <w:marLeft w:val="0"/>
      <w:marRight w:val="0"/>
      <w:marTop w:val="0"/>
      <w:marBottom w:val="0"/>
      <w:divBdr>
        <w:top w:val="none" w:sz="0" w:space="0" w:color="auto"/>
        <w:left w:val="none" w:sz="0" w:space="0" w:color="auto"/>
        <w:bottom w:val="none" w:sz="0" w:space="0" w:color="auto"/>
        <w:right w:val="none" w:sz="0" w:space="0" w:color="auto"/>
      </w:divBdr>
    </w:div>
    <w:div w:id="1259487398">
      <w:bodyDiv w:val="1"/>
      <w:marLeft w:val="0"/>
      <w:marRight w:val="0"/>
      <w:marTop w:val="0"/>
      <w:marBottom w:val="0"/>
      <w:divBdr>
        <w:top w:val="none" w:sz="0" w:space="0" w:color="auto"/>
        <w:left w:val="none" w:sz="0" w:space="0" w:color="auto"/>
        <w:bottom w:val="none" w:sz="0" w:space="0" w:color="auto"/>
        <w:right w:val="none" w:sz="0" w:space="0" w:color="auto"/>
      </w:divBdr>
    </w:div>
    <w:div w:id="1275668518">
      <w:bodyDiv w:val="1"/>
      <w:marLeft w:val="0"/>
      <w:marRight w:val="0"/>
      <w:marTop w:val="0"/>
      <w:marBottom w:val="0"/>
      <w:divBdr>
        <w:top w:val="none" w:sz="0" w:space="0" w:color="auto"/>
        <w:left w:val="none" w:sz="0" w:space="0" w:color="auto"/>
        <w:bottom w:val="none" w:sz="0" w:space="0" w:color="auto"/>
        <w:right w:val="none" w:sz="0" w:space="0" w:color="auto"/>
      </w:divBdr>
    </w:div>
    <w:div w:id="1277525304">
      <w:bodyDiv w:val="1"/>
      <w:marLeft w:val="0"/>
      <w:marRight w:val="0"/>
      <w:marTop w:val="0"/>
      <w:marBottom w:val="0"/>
      <w:divBdr>
        <w:top w:val="none" w:sz="0" w:space="0" w:color="auto"/>
        <w:left w:val="none" w:sz="0" w:space="0" w:color="auto"/>
        <w:bottom w:val="none" w:sz="0" w:space="0" w:color="auto"/>
        <w:right w:val="none" w:sz="0" w:space="0" w:color="auto"/>
      </w:divBdr>
    </w:div>
    <w:div w:id="1289779047">
      <w:bodyDiv w:val="1"/>
      <w:marLeft w:val="0"/>
      <w:marRight w:val="0"/>
      <w:marTop w:val="0"/>
      <w:marBottom w:val="0"/>
      <w:divBdr>
        <w:top w:val="none" w:sz="0" w:space="0" w:color="auto"/>
        <w:left w:val="none" w:sz="0" w:space="0" w:color="auto"/>
        <w:bottom w:val="none" w:sz="0" w:space="0" w:color="auto"/>
        <w:right w:val="none" w:sz="0" w:space="0" w:color="auto"/>
      </w:divBdr>
    </w:div>
    <w:div w:id="1297371140">
      <w:bodyDiv w:val="1"/>
      <w:marLeft w:val="0"/>
      <w:marRight w:val="0"/>
      <w:marTop w:val="0"/>
      <w:marBottom w:val="0"/>
      <w:divBdr>
        <w:top w:val="none" w:sz="0" w:space="0" w:color="auto"/>
        <w:left w:val="none" w:sz="0" w:space="0" w:color="auto"/>
        <w:bottom w:val="none" w:sz="0" w:space="0" w:color="auto"/>
        <w:right w:val="none" w:sz="0" w:space="0" w:color="auto"/>
      </w:divBdr>
    </w:div>
    <w:div w:id="1301038284">
      <w:bodyDiv w:val="1"/>
      <w:marLeft w:val="0"/>
      <w:marRight w:val="0"/>
      <w:marTop w:val="0"/>
      <w:marBottom w:val="0"/>
      <w:divBdr>
        <w:top w:val="none" w:sz="0" w:space="0" w:color="auto"/>
        <w:left w:val="none" w:sz="0" w:space="0" w:color="auto"/>
        <w:bottom w:val="none" w:sz="0" w:space="0" w:color="auto"/>
        <w:right w:val="none" w:sz="0" w:space="0" w:color="auto"/>
      </w:divBdr>
    </w:div>
    <w:div w:id="1314681195">
      <w:bodyDiv w:val="1"/>
      <w:marLeft w:val="0"/>
      <w:marRight w:val="0"/>
      <w:marTop w:val="0"/>
      <w:marBottom w:val="0"/>
      <w:divBdr>
        <w:top w:val="none" w:sz="0" w:space="0" w:color="auto"/>
        <w:left w:val="none" w:sz="0" w:space="0" w:color="auto"/>
        <w:bottom w:val="none" w:sz="0" w:space="0" w:color="auto"/>
        <w:right w:val="none" w:sz="0" w:space="0" w:color="auto"/>
      </w:divBdr>
    </w:div>
    <w:div w:id="1315525666">
      <w:bodyDiv w:val="1"/>
      <w:marLeft w:val="0"/>
      <w:marRight w:val="0"/>
      <w:marTop w:val="0"/>
      <w:marBottom w:val="0"/>
      <w:divBdr>
        <w:top w:val="none" w:sz="0" w:space="0" w:color="auto"/>
        <w:left w:val="none" w:sz="0" w:space="0" w:color="auto"/>
        <w:bottom w:val="none" w:sz="0" w:space="0" w:color="auto"/>
        <w:right w:val="none" w:sz="0" w:space="0" w:color="auto"/>
      </w:divBdr>
    </w:div>
    <w:div w:id="1315649326">
      <w:bodyDiv w:val="1"/>
      <w:marLeft w:val="0"/>
      <w:marRight w:val="0"/>
      <w:marTop w:val="0"/>
      <w:marBottom w:val="0"/>
      <w:divBdr>
        <w:top w:val="none" w:sz="0" w:space="0" w:color="auto"/>
        <w:left w:val="none" w:sz="0" w:space="0" w:color="auto"/>
        <w:bottom w:val="none" w:sz="0" w:space="0" w:color="auto"/>
        <w:right w:val="none" w:sz="0" w:space="0" w:color="auto"/>
      </w:divBdr>
    </w:div>
    <w:div w:id="1320887561">
      <w:bodyDiv w:val="1"/>
      <w:marLeft w:val="0"/>
      <w:marRight w:val="0"/>
      <w:marTop w:val="0"/>
      <w:marBottom w:val="0"/>
      <w:divBdr>
        <w:top w:val="none" w:sz="0" w:space="0" w:color="auto"/>
        <w:left w:val="none" w:sz="0" w:space="0" w:color="auto"/>
        <w:bottom w:val="none" w:sz="0" w:space="0" w:color="auto"/>
        <w:right w:val="none" w:sz="0" w:space="0" w:color="auto"/>
      </w:divBdr>
    </w:div>
    <w:div w:id="1332565695">
      <w:bodyDiv w:val="1"/>
      <w:marLeft w:val="0"/>
      <w:marRight w:val="0"/>
      <w:marTop w:val="0"/>
      <w:marBottom w:val="0"/>
      <w:divBdr>
        <w:top w:val="none" w:sz="0" w:space="0" w:color="auto"/>
        <w:left w:val="none" w:sz="0" w:space="0" w:color="auto"/>
        <w:bottom w:val="none" w:sz="0" w:space="0" w:color="auto"/>
        <w:right w:val="none" w:sz="0" w:space="0" w:color="auto"/>
      </w:divBdr>
    </w:div>
    <w:div w:id="1368798737">
      <w:bodyDiv w:val="1"/>
      <w:marLeft w:val="0"/>
      <w:marRight w:val="0"/>
      <w:marTop w:val="0"/>
      <w:marBottom w:val="0"/>
      <w:divBdr>
        <w:top w:val="none" w:sz="0" w:space="0" w:color="auto"/>
        <w:left w:val="none" w:sz="0" w:space="0" w:color="auto"/>
        <w:bottom w:val="none" w:sz="0" w:space="0" w:color="auto"/>
        <w:right w:val="none" w:sz="0" w:space="0" w:color="auto"/>
      </w:divBdr>
    </w:div>
    <w:div w:id="1378312603">
      <w:bodyDiv w:val="1"/>
      <w:marLeft w:val="0"/>
      <w:marRight w:val="0"/>
      <w:marTop w:val="0"/>
      <w:marBottom w:val="0"/>
      <w:divBdr>
        <w:top w:val="none" w:sz="0" w:space="0" w:color="auto"/>
        <w:left w:val="none" w:sz="0" w:space="0" w:color="auto"/>
        <w:bottom w:val="none" w:sz="0" w:space="0" w:color="auto"/>
        <w:right w:val="none" w:sz="0" w:space="0" w:color="auto"/>
      </w:divBdr>
    </w:div>
    <w:div w:id="1379664557">
      <w:bodyDiv w:val="1"/>
      <w:marLeft w:val="0"/>
      <w:marRight w:val="0"/>
      <w:marTop w:val="0"/>
      <w:marBottom w:val="0"/>
      <w:divBdr>
        <w:top w:val="none" w:sz="0" w:space="0" w:color="auto"/>
        <w:left w:val="none" w:sz="0" w:space="0" w:color="auto"/>
        <w:bottom w:val="none" w:sz="0" w:space="0" w:color="auto"/>
        <w:right w:val="none" w:sz="0" w:space="0" w:color="auto"/>
      </w:divBdr>
    </w:div>
    <w:div w:id="1389453135">
      <w:bodyDiv w:val="1"/>
      <w:marLeft w:val="0"/>
      <w:marRight w:val="0"/>
      <w:marTop w:val="0"/>
      <w:marBottom w:val="0"/>
      <w:divBdr>
        <w:top w:val="none" w:sz="0" w:space="0" w:color="auto"/>
        <w:left w:val="none" w:sz="0" w:space="0" w:color="auto"/>
        <w:bottom w:val="none" w:sz="0" w:space="0" w:color="auto"/>
        <w:right w:val="none" w:sz="0" w:space="0" w:color="auto"/>
      </w:divBdr>
    </w:div>
    <w:div w:id="1389458573">
      <w:bodyDiv w:val="1"/>
      <w:marLeft w:val="0"/>
      <w:marRight w:val="0"/>
      <w:marTop w:val="0"/>
      <w:marBottom w:val="0"/>
      <w:divBdr>
        <w:top w:val="none" w:sz="0" w:space="0" w:color="auto"/>
        <w:left w:val="none" w:sz="0" w:space="0" w:color="auto"/>
        <w:bottom w:val="none" w:sz="0" w:space="0" w:color="auto"/>
        <w:right w:val="none" w:sz="0" w:space="0" w:color="auto"/>
      </w:divBdr>
    </w:div>
    <w:div w:id="1391657116">
      <w:bodyDiv w:val="1"/>
      <w:marLeft w:val="0"/>
      <w:marRight w:val="0"/>
      <w:marTop w:val="0"/>
      <w:marBottom w:val="0"/>
      <w:divBdr>
        <w:top w:val="none" w:sz="0" w:space="0" w:color="auto"/>
        <w:left w:val="none" w:sz="0" w:space="0" w:color="auto"/>
        <w:bottom w:val="none" w:sz="0" w:space="0" w:color="auto"/>
        <w:right w:val="none" w:sz="0" w:space="0" w:color="auto"/>
      </w:divBdr>
    </w:div>
    <w:div w:id="1396703443">
      <w:bodyDiv w:val="1"/>
      <w:marLeft w:val="0"/>
      <w:marRight w:val="0"/>
      <w:marTop w:val="0"/>
      <w:marBottom w:val="0"/>
      <w:divBdr>
        <w:top w:val="none" w:sz="0" w:space="0" w:color="auto"/>
        <w:left w:val="none" w:sz="0" w:space="0" w:color="auto"/>
        <w:bottom w:val="none" w:sz="0" w:space="0" w:color="auto"/>
        <w:right w:val="none" w:sz="0" w:space="0" w:color="auto"/>
      </w:divBdr>
    </w:div>
    <w:div w:id="1417480560">
      <w:bodyDiv w:val="1"/>
      <w:marLeft w:val="0"/>
      <w:marRight w:val="0"/>
      <w:marTop w:val="0"/>
      <w:marBottom w:val="0"/>
      <w:divBdr>
        <w:top w:val="none" w:sz="0" w:space="0" w:color="auto"/>
        <w:left w:val="none" w:sz="0" w:space="0" w:color="auto"/>
        <w:bottom w:val="none" w:sz="0" w:space="0" w:color="auto"/>
        <w:right w:val="none" w:sz="0" w:space="0" w:color="auto"/>
      </w:divBdr>
    </w:div>
    <w:div w:id="1423913951">
      <w:bodyDiv w:val="1"/>
      <w:marLeft w:val="0"/>
      <w:marRight w:val="0"/>
      <w:marTop w:val="0"/>
      <w:marBottom w:val="0"/>
      <w:divBdr>
        <w:top w:val="none" w:sz="0" w:space="0" w:color="auto"/>
        <w:left w:val="none" w:sz="0" w:space="0" w:color="auto"/>
        <w:bottom w:val="none" w:sz="0" w:space="0" w:color="auto"/>
        <w:right w:val="none" w:sz="0" w:space="0" w:color="auto"/>
      </w:divBdr>
    </w:div>
    <w:div w:id="1426917715">
      <w:bodyDiv w:val="1"/>
      <w:marLeft w:val="0"/>
      <w:marRight w:val="0"/>
      <w:marTop w:val="0"/>
      <w:marBottom w:val="0"/>
      <w:divBdr>
        <w:top w:val="none" w:sz="0" w:space="0" w:color="auto"/>
        <w:left w:val="none" w:sz="0" w:space="0" w:color="auto"/>
        <w:bottom w:val="none" w:sz="0" w:space="0" w:color="auto"/>
        <w:right w:val="none" w:sz="0" w:space="0" w:color="auto"/>
      </w:divBdr>
    </w:div>
    <w:div w:id="1445149101">
      <w:bodyDiv w:val="1"/>
      <w:marLeft w:val="0"/>
      <w:marRight w:val="0"/>
      <w:marTop w:val="0"/>
      <w:marBottom w:val="0"/>
      <w:divBdr>
        <w:top w:val="none" w:sz="0" w:space="0" w:color="auto"/>
        <w:left w:val="none" w:sz="0" w:space="0" w:color="auto"/>
        <w:bottom w:val="none" w:sz="0" w:space="0" w:color="auto"/>
        <w:right w:val="none" w:sz="0" w:space="0" w:color="auto"/>
      </w:divBdr>
    </w:div>
    <w:div w:id="1460536919">
      <w:bodyDiv w:val="1"/>
      <w:marLeft w:val="0"/>
      <w:marRight w:val="0"/>
      <w:marTop w:val="0"/>
      <w:marBottom w:val="0"/>
      <w:divBdr>
        <w:top w:val="none" w:sz="0" w:space="0" w:color="auto"/>
        <w:left w:val="none" w:sz="0" w:space="0" w:color="auto"/>
        <w:bottom w:val="none" w:sz="0" w:space="0" w:color="auto"/>
        <w:right w:val="none" w:sz="0" w:space="0" w:color="auto"/>
      </w:divBdr>
    </w:div>
    <w:div w:id="1482968862">
      <w:bodyDiv w:val="1"/>
      <w:marLeft w:val="0"/>
      <w:marRight w:val="0"/>
      <w:marTop w:val="0"/>
      <w:marBottom w:val="0"/>
      <w:divBdr>
        <w:top w:val="none" w:sz="0" w:space="0" w:color="auto"/>
        <w:left w:val="none" w:sz="0" w:space="0" w:color="auto"/>
        <w:bottom w:val="none" w:sz="0" w:space="0" w:color="auto"/>
        <w:right w:val="none" w:sz="0" w:space="0" w:color="auto"/>
      </w:divBdr>
    </w:div>
    <w:div w:id="1504007350">
      <w:bodyDiv w:val="1"/>
      <w:marLeft w:val="0"/>
      <w:marRight w:val="0"/>
      <w:marTop w:val="0"/>
      <w:marBottom w:val="0"/>
      <w:divBdr>
        <w:top w:val="none" w:sz="0" w:space="0" w:color="auto"/>
        <w:left w:val="none" w:sz="0" w:space="0" w:color="auto"/>
        <w:bottom w:val="none" w:sz="0" w:space="0" w:color="auto"/>
        <w:right w:val="none" w:sz="0" w:space="0" w:color="auto"/>
      </w:divBdr>
    </w:div>
    <w:div w:id="1525512793">
      <w:bodyDiv w:val="1"/>
      <w:marLeft w:val="0"/>
      <w:marRight w:val="0"/>
      <w:marTop w:val="0"/>
      <w:marBottom w:val="0"/>
      <w:divBdr>
        <w:top w:val="none" w:sz="0" w:space="0" w:color="auto"/>
        <w:left w:val="none" w:sz="0" w:space="0" w:color="auto"/>
        <w:bottom w:val="none" w:sz="0" w:space="0" w:color="auto"/>
        <w:right w:val="none" w:sz="0" w:space="0" w:color="auto"/>
      </w:divBdr>
    </w:div>
    <w:div w:id="1533834748">
      <w:bodyDiv w:val="1"/>
      <w:marLeft w:val="0"/>
      <w:marRight w:val="0"/>
      <w:marTop w:val="0"/>
      <w:marBottom w:val="0"/>
      <w:divBdr>
        <w:top w:val="none" w:sz="0" w:space="0" w:color="auto"/>
        <w:left w:val="none" w:sz="0" w:space="0" w:color="auto"/>
        <w:bottom w:val="none" w:sz="0" w:space="0" w:color="auto"/>
        <w:right w:val="none" w:sz="0" w:space="0" w:color="auto"/>
      </w:divBdr>
    </w:div>
    <w:div w:id="1535003893">
      <w:bodyDiv w:val="1"/>
      <w:marLeft w:val="0"/>
      <w:marRight w:val="0"/>
      <w:marTop w:val="0"/>
      <w:marBottom w:val="0"/>
      <w:divBdr>
        <w:top w:val="none" w:sz="0" w:space="0" w:color="auto"/>
        <w:left w:val="none" w:sz="0" w:space="0" w:color="auto"/>
        <w:bottom w:val="none" w:sz="0" w:space="0" w:color="auto"/>
        <w:right w:val="none" w:sz="0" w:space="0" w:color="auto"/>
      </w:divBdr>
    </w:div>
    <w:div w:id="1553348459">
      <w:bodyDiv w:val="1"/>
      <w:marLeft w:val="0"/>
      <w:marRight w:val="0"/>
      <w:marTop w:val="0"/>
      <w:marBottom w:val="0"/>
      <w:divBdr>
        <w:top w:val="none" w:sz="0" w:space="0" w:color="auto"/>
        <w:left w:val="none" w:sz="0" w:space="0" w:color="auto"/>
        <w:bottom w:val="none" w:sz="0" w:space="0" w:color="auto"/>
        <w:right w:val="none" w:sz="0" w:space="0" w:color="auto"/>
      </w:divBdr>
    </w:div>
    <w:div w:id="1557155767">
      <w:bodyDiv w:val="1"/>
      <w:marLeft w:val="0"/>
      <w:marRight w:val="0"/>
      <w:marTop w:val="0"/>
      <w:marBottom w:val="0"/>
      <w:divBdr>
        <w:top w:val="none" w:sz="0" w:space="0" w:color="auto"/>
        <w:left w:val="none" w:sz="0" w:space="0" w:color="auto"/>
        <w:bottom w:val="none" w:sz="0" w:space="0" w:color="auto"/>
        <w:right w:val="none" w:sz="0" w:space="0" w:color="auto"/>
      </w:divBdr>
    </w:div>
    <w:div w:id="1559125322">
      <w:bodyDiv w:val="1"/>
      <w:marLeft w:val="0"/>
      <w:marRight w:val="0"/>
      <w:marTop w:val="0"/>
      <w:marBottom w:val="0"/>
      <w:divBdr>
        <w:top w:val="none" w:sz="0" w:space="0" w:color="auto"/>
        <w:left w:val="none" w:sz="0" w:space="0" w:color="auto"/>
        <w:bottom w:val="none" w:sz="0" w:space="0" w:color="auto"/>
        <w:right w:val="none" w:sz="0" w:space="0" w:color="auto"/>
      </w:divBdr>
    </w:div>
    <w:div w:id="1560939643">
      <w:bodyDiv w:val="1"/>
      <w:marLeft w:val="0"/>
      <w:marRight w:val="0"/>
      <w:marTop w:val="0"/>
      <w:marBottom w:val="0"/>
      <w:divBdr>
        <w:top w:val="none" w:sz="0" w:space="0" w:color="auto"/>
        <w:left w:val="none" w:sz="0" w:space="0" w:color="auto"/>
        <w:bottom w:val="none" w:sz="0" w:space="0" w:color="auto"/>
        <w:right w:val="none" w:sz="0" w:space="0" w:color="auto"/>
      </w:divBdr>
    </w:div>
    <w:div w:id="1565918414">
      <w:bodyDiv w:val="1"/>
      <w:marLeft w:val="0"/>
      <w:marRight w:val="0"/>
      <w:marTop w:val="0"/>
      <w:marBottom w:val="0"/>
      <w:divBdr>
        <w:top w:val="none" w:sz="0" w:space="0" w:color="auto"/>
        <w:left w:val="none" w:sz="0" w:space="0" w:color="auto"/>
        <w:bottom w:val="none" w:sz="0" w:space="0" w:color="auto"/>
        <w:right w:val="none" w:sz="0" w:space="0" w:color="auto"/>
      </w:divBdr>
    </w:div>
    <w:div w:id="1568495173">
      <w:bodyDiv w:val="1"/>
      <w:marLeft w:val="0"/>
      <w:marRight w:val="0"/>
      <w:marTop w:val="0"/>
      <w:marBottom w:val="0"/>
      <w:divBdr>
        <w:top w:val="none" w:sz="0" w:space="0" w:color="auto"/>
        <w:left w:val="none" w:sz="0" w:space="0" w:color="auto"/>
        <w:bottom w:val="none" w:sz="0" w:space="0" w:color="auto"/>
        <w:right w:val="none" w:sz="0" w:space="0" w:color="auto"/>
      </w:divBdr>
    </w:div>
    <w:div w:id="1570190177">
      <w:bodyDiv w:val="1"/>
      <w:marLeft w:val="0"/>
      <w:marRight w:val="0"/>
      <w:marTop w:val="0"/>
      <w:marBottom w:val="0"/>
      <w:divBdr>
        <w:top w:val="none" w:sz="0" w:space="0" w:color="auto"/>
        <w:left w:val="none" w:sz="0" w:space="0" w:color="auto"/>
        <w:bottom w:val="none" w:sz="0" w:space="0" w:color="auto"/>
        <w:right w:val="none" w:sz="0" w:space="0" w:color="auto"/>
      </w:divBdr>
    </w:div>
    <w:div w:id="1575117623">
      <w:bodyDiv w:val="1"/>
      <w:marLeft w:val="0"/>
      <w:marRight w:val="0"/>
      <w:marTop w:val="0"/>
      <w:marBottom w:val="0"/>
      <w:divBdr>
        <w:top w:val="none" w:sz="0" w:space="0" w:color="auto"/>
        <w:left w:val="none" w:sz="0" w:space="0" w:color="auto"/>
        <w:bottom w:val="none" w:sz="0" w:space="0" w:color="auto"/>
        <w:right w:val="none" w:sz="0" w:space="0" w:color="auto"/>
      </w:divBdr>
    </w:div>
    <w:div w:id="1578789108">
      <w:bodyDiv w:val="1"/>
      <w:marLeft w:val="0"/>
      <w:marRight w:val="0"/>
      <w:marTop w:val="0"/>
      <w:marBottom w:val="0"/>
      <w:divBdr>
        <w:top w:val="none" w:sz="0" w:space="0" w:color="auto"/>
        <w:left w:val="none" w:sz="0" w:space="0" w:color="auto"/>
        <w:bottom w:val="none" w:sz="0" w:space="0" w:color="auto"/>
        <w:right w:val="none" w:sz="0" w:space="0" w:color="auto"/>
      </w:divBdr>
    </w:div>
    <w:div w:id="1581985057">
      <w:bodyDiv w:val="1"/>
      <w:marLeft w:val="0"/>
      <w:marRight w:val="0"/>
      <w:marTop w:val="0"/>
      <w:marBottom w:val="0"/>
      <w:divBdr>
        <w:top w:val="none" w:sz="0" w:space="0" w:color="auto"/>
        <w:left w:val="none" w:sz="0" w:space="0" w:color="auto"/>
        <w:bottom w:val="none" w:sz="0" w:space="0" w:color="auto"/>
        <w:right w:val="none" w:sz="0" w:space="0" w:color="auto"/>
      </w:divBdr>
    </w:div>
    <w:div w:id="1601376133">
      <w:bodyDiv w:val="1"/>
      <w:marLeft w:val="0"/>
      <w:marRight w:val="0"/>
      <w:marTop w:val="0"/>
      <w:marBottom w:val="0"/>
      <w:divBdr>
        <w:top w:val="none" w:sz="0" w:space="0" w:color="auto"/>
        <w:left w:val="none" w:sz="0" w:space="0" w:color="auto"/>
        <w:bottom w:val="none" w:sz="0" w:space="0" w:color="auto"/>
        <w:right w:val="none" w:sz="0" w:space="0" w:color="auto"/>
      </w:divBdr>
    </w:div>
    <w:div w:id="1621720229">
      <w:bodyDiv w:val="1"/>
      <w:marLeft w:val="0"/>
      <w:marRight w:val="0"/>
      <w:marTop w:val="0"/>
      <w:marBottom w:val="0"/>
      <w:divBdr>
        <w:top w:val="none" w:sz="0" w:space="0" w:color="auto"/>
        <w:left w:val="none" w:sz="0" w:space="0" w:color="auto"/>
        <w:bottom w:val="none" w:sz="0" w:space="0" w:color="auto"/>
        <w:right w:val="none" w:sz="0" w:space="0" w:color="auto"/>
      </w:divBdr>
    </w:div>
    <w:div w:id="1623882987">
      <w:bodyDiv w:val="1"/>
      <w:marLeft w:val="0"/>
      <w:marRight w:val="0"/>
      <w:marTop w:val="0"/>
      <w:marBottom w:val="0"/>
      <w:divBdr>
        <w:top w:val="none" w:sz="0" w:space="0" w:color="auto"/>
        <w:left w:val="none" w:sz="0" w:space="0" w:color="auto"/>
        <w:bottom w:val="none" w:sz="0" w:space="0" w:color="auto"/>
        <w:right w:val="none" w:sz="0" w:space="0" w:color="auto"/>
      </w:divBdr>
    </w:div>
    <w:div w:id="1650788022">
      <w:bodyDiv w:val="1"/>
      <w:marLeft w:val="0"/>
      <w:marRight w:val="0"/>
      <w:marTop w:val="0"/>
      <w:marBottom w:val="0"/>
      <w:divBdr>
        <w:top w:val="none" w:sz="0" w:space="0" w:color="auto"/>
        <w:left w:val="none" w:sz="0" w:space="0" w:color="auto"/>
        <w:bottom w:val="none" w:sz="0" w:space="0" w:color="auto"/>
        <w:right w:val="none" w:sz="0" w:space="0" w:color="auto"/>
      </w:divBdr>
    </w:div>
    <w:div w:id="1652172523">
      <w:bodyDiv w:val="1"/>
      <w:marLeft w:val="0"/>
      <w:marRight w:val="0"/>
      <w:marTop w:val="0"/>
      <w:marBottom w:val="0"/>
      <w:divBdr>
        <w:top w:val="none" w:sz="0" w:space="0" w:color="auto"/>
        <w:left w:val="none" w:sz="0" w:space="0" w:color="auto"/>
        <w:bottom w:val="none" w:sz="0" w:space="0" w:color="auto"/>
        <w:right w:val="none" w:sz="0" w:space="0" w:color="auto"/>
      </w:divBdr>
    </w:div>
    <w:div w:id="1689939751">
      <w:bodyDiv w:val="1"/>
      <w:marLeft w:val="0"/>
      <w:marRight w:val="0"/>
      <w:marTop w:val="0"/>
      <w:marBottom w:val="0"/>
      <w:divBdr>
        <w:top w:val="none" w:sz="0" w:space="0" w:color="auto"/>
        <w:left w:val="none" w:sz="0" w:space="0" w:color="auto"/>
        <w:bottom w:val="none" w:sz="0" w:space="0" w:color="auto"/>
        <w:right w:val="none" w:sz="0" w:space="0" w:color="auto"/>
      </w:divBdr>
    </w:div>
    <w:div w:id="1740980817">
      <w:bodyDiv w:val="1"/>
      <w:marLeft w:val="0"/>
      <w:marRight w:val="0"/>
      <w:marTop w:val="0"/>
      <w:marBottom w:val="0"/>
      <w:divBdr>
        <w:top w:val="none" w:sz="0" w:space="0" w:color="auto"/>
        <w:left w:val="none" w:sz="0" w:space="0" w:color="auto"/>
        <w:bottom w:val="none" w:sz="0" w:space="0" w:color="auto"/>
        <w:right w:val="none" w:sz="0" w:space="0" w:color="auto"/>
      </w:divBdr>
    </w:div>
    <w:div w:id="1743336051">
      <w:bodyDiv w:val="1"/>
      <w:marLeft w:val="0"/>
      <w:marRight w:val="0"/>
      <w:marTop w:val="0"/>
      <w:marBottom w:val="0"/>
      <w:divBdr>
        <w:top w:val="none" w:sz="0" w:space="0" w:color="auto"/>
        <w:left w:val="none" w:sz="0" w:space="0" w:color="auto"/>
        <w:bottom w:val="none" w:sz="0" w:space="0" w:color="auto"/>
        <w:right w:val="none" w:sz="0" w:space="0" w:color="auto"/>
      </w:divBdr>
    </w:div>
    <w:div w:id="1760325051">
      <w:bodyDiv w:val="1"/>
      <w:marLeft w:val="0"/>
      <w:marRight w:val="0"/>
      <w:marTop w:val="0"/>
      <w:marBottom w:val="0"/>
      <w:divBdr>
        <w:top w:val="none" w:sz="0" w:space="0" w:color="auto"/>
        <w:left w:val="none" w:sz="0" w:space="0" w:color="auto"/>
        <w:bottom w:val="none" w:sz="0" w:space="0" w:color="auto"/>
        <w:right w:val="none" w:sz="0" w:space="0" w:color="auto"/>
      </w:divBdr>
    </w:div>
    <w:div w:id="1765223383">
      <w:bodyDiv w:val="1"/>
      <w:marLeft w:val="0"/>
      <w:marRight w:val="0"/>
      <w:marTop w:val="0"/>
      <w:marBottom w:val="0"/>
      <w:divBdr>
        <w:top w:val="none" w:sz="0" w:space="0" w:color="auto"/>
        <w:left w:val="none" w:sz="0" w:space="0" w:color="auto"/>
        <w:bottom w:val="none" w:sz="0" w:space="0" w:color="auto"/>
        <w:right w:val="none" w:sz="0" w:space="0" w:color="auto"/>
      </w:divBdr>
    </w:div>
    <w:div w:id="1815369103">
      <w:bodyDiv w:val="1"/>
      <w:marLeft w:val="0"/>
      <w:marRight w:val="0"/>
      <w:marTop w:val="0"/>
      <w:marBottom w:val="0"/>
      <w:divBdr>
        <w:top w:val="none" w:sz="0" w:space="0" w:color="auto"/>
        <w:left w:val="none" w:sz="0" w:space="0" w:color="auto"/>
        <w:bottom w:val="none" w:sz="0" w:space="0" w:color="auto"/>
        <w:right w:val="none" w:sz="0" w:space="0" w:color="auto"/>
      </w:divBdr>
    </w:div>
    <w:div w:id="1828672178">
      <w:bodyDiv w:val="1"/>
      <w:marLeft w:val="0"/>
      <w:marRight w:val="0"/>
      <w:marTop w:val="0"/>
      <w:marBottom w:val="0"/>
      <w:divBdr>
        <w:top w:val="none" w:sz="0" w:space="0" w:color="auto"/>
        <w:left w:val="none" w:sz="0" w:space="0" w:color="auto"/>
        <w:bottom w:val="none" w:sz="0" w:space="0" w:color="auto"/>
        <w:right w:val="none" w:sz="0" w:space="0" w:color="auto"/>
      </w:divBdr>
    </w:div>
    <w:div w:id="1859192063">
      <w:bodyDiv w:val="1"/>
      <w:marLeft w:val="0"/>
      <w:marRight w:val="0"/>
      <w:marTop w:val="0"/>
      <w:marBottom w:val="0"/>
      <w:divBdr>
        <w:top w:val="none" w:sz="0" w:space="0" w:color="auto"/>
        <w:left w:val="none" w:sz="0" w:space="0" w:color="auto"/>
        <w:bottom w:val="none" w:sz="0" w:space="0" w:color="auto"/>
        <w:right w:val="none" w:sz="0" w:space="0" w:color="auto"/>
      </w:divBdr>
    </w:div>
    <w:div w:id="1870070974">
      <w:bodyDiv w:val="1"/>
      <w:marLeft w:val="0"/>
      <w:marRight w:val="0"/>
      <w:marTop w:val="0"/>
      <w:marBottom w:val="0"/>
      <w:divBdr>
        <w:top w:val="none" w:sz="0" w:space="0" w:color="auto"/>
        <w:left w:val="none" w:sz="0" w:space="0" w:color="auto"/>
        <w:bottom w:val="none" w:sz="0" w:space="0" w:color="auto"/>
        <w:right w:val="none" w:sz="0" w:space="0" w:color="auto"/>
      </w:divBdr>
    </w:div>
    <w:div w:id="1875575336">
      <w:bodyDiv w:val="1"/>
      <w:marLeft w:val="0"/>
      <w:marRight w:val="0"/>
      <w:marTop w:val="0"/>
      <w:marBottom w:val="0"/>
      <w:divBdr>
        <w:top w:val="none" w:sz="0" w:space="0" w:color="auto"/>
        <w:left w:val="none" w:sz="0" w:space="0" w:color="auto"/>
        <w:bottom w:val="none" w:sz="0" w:space="0" w:color="auto"/>
        <w:right w:val="none" w:sz="0" w:space="0" w:color="auto"/>
      </w:divBdr>
    </w:div>
    <w:div w:id="1883398460">
      <w:bodyDiv w:val="1"/>
      <w:marLeft w:val="0"/>
      <w:marRight w:val="0"/>
      <w:marTop w:val="0"/>
      <w:marBottom w:val="0"/>
      <w:divBdr>
        <w:top w:val="none" w:sz="0" w:space="0" w:color="auto"/>
        <w:left w:val="none" w:sz="0" w:space="0" w:color="auto"/>
        <w:bottom w:val="none" w:sz="0" w:space="0" w:color="auto"/>
        <w:right w:val="none" w:sz="0" w:space="0" w:color="auto"/>
      </w:divBdr>
    </w:div>
    <w:div w:id="1899854965">
      <w:bodyDiv w:val="1"/>
      <w:marLeft w:val="0"/>
      <w:marRight w:val="0"/>
      <w:marTop w:val="0"/>
      <w:marBottom w:val="0"/>
      <w:divBdr>
        <w:top w:val="none" w:sz="0" w:space="0" w:color="auto"/>
        <w:left w:val="none" w:sz="0" w:space="0" w:color="auto"/>
        <w:bottom w:val="none" w:sz="0" w:space="0" w:color="auto"/>
        <w:right w:val="none" w:sz="0" w:space="0" w:color="auto"/>
      </w:divBdr>
    </w:div>
    <w:div w:id="1905144712">
      <w:bodyDiv w:val="1"/>
      <w:marLeft w:val="0"/>
      <w:marRight w:val="0"/>
      <w:marTop w:val="0"/>
      <w:marBottom w:val="0"/>
      <w:divBdr>
        <w:top w:val="none" w:sz="0" w:space="0" w:color="auto"/>
        <w:left w:val="none" w:sz="0" w:space="0" w:color="auto"/>
        <w:bottom w:val="none" w:sz="0" w:space="0" w:color="auto"/>
        <w:right w:val="none" w:sz="0" w:space="0" w:color="auto"/>
      </w:divBdr>
    </w:div>
    <w:div w:id="1914774349">
      <w:bodyDiv w:val="1"/>
      <w:marLeft w:val="0"/>
      <w:marRight w:val="0"/>
      <w:marTop w:val="0"/>
      <w:marBottom w:val="0"/>
      <w:divBdr>
        <w:top w:val="none" w:sz="0" w:space="0" w:color="auto"/>
        <w:left w:val="none" w:sz="0" w:space="0" w:color="auto"/>
        <w:bottom w:val="none" w:sz="0" w:space="0" w:color="auto"/>
        <w:right w:val="none" w:sz="0" w:space="0" w:color="auto"/>
      </w:divBdr>
    </w:div>
    <w:div w:id="1916697385">
      <w:bodyDiv w:val="1"/>
      <w:marLeft w:val="0"/>
      <w:marRight w:val="0"/>
      <w:marTop w:val="0"/>
      <w:marBottom w:val="0"/>
      <w:divBdr>
        <w:top w:val="none" w:sz="0" w:space="0" w:color="auto"/>
        <w:left w:val="none" w:sz="0" w:space="0" w:color="auto"/>
        <w:bottom w:val="none" w:sz="0" w:space="0" w:color="auto"/>
        <w:right w:val="none" w:sz="0" w:space="0" w:color="auto"/>
      </w:divBdr>
    </w:div>
    <w:div w:id="1921399876">
      <w:bodyDiv w:val="1"/>
      <w:marLeft w:val="0"/>
      <w:marRight w:val="0"/>
      <w:marTop w:val="0"/>
      <w:marBottom w:val="0"/>
      <w:divBdr>
        <w:top w:val="none" w:sz="0" w:space="0" w:color="auto"/>
        <w:left w:val="none" w:sz="0" w:space="0" w:color="auto"/>
        <w:bottom w:val="none" w:sz="0" w:space="0" w:color="auto"/>
        <w:right w:val="none" w:sz="0" w:space="0" w:color="auto"/>
      </w:divBdr>
    </w:div>
    <w:div w:id="1950159651">
      <w:bodyDiv w:val="1"/>
      <w:marLeft w:val="0"/>
      <w:marRight w:val="0"/>
      <w:marTop w:val="0"/>
      <w:marBottom w:val="0"/>
      <w:divBdr>
        <w:top w:val="none" w:sz="0" w:space="0" w:color="auto"/>
        <w:left w:val="none" w:sz="0" w:space="0" w:color="auto"/>
        <w:bottom w:val="none" w:sz="0" w:space="0" w:color="auto"/>
        <w:right w:val="none" w:sz="0" w:space="0" w:color="auto"/>
      </w:divBdr>
    </w:div>
    <w:div w:id="1950576276">
      <w:bodyDiv w:val="1"/>
      <w:marLeft w:val="0"/>
      <w:marRight w:val="0"/>
      <w:marTop w:val="0"/>
      <w:marBottom w:val="0"/>
      <w:divBdr>
        <w:top w:val="none" w:sz="0" w:space="0" w:color="auto"/>
        <w:left w:val="none" w:sz="0" w:space="0" w:color="auto"/>
        <w:bottom w:val="none" w:sz="0" w:space="0" w:color="auto"/>
        <w:right w:val="none" w:sz="0" w:space="0" w:color="auto"/>
      </w:divBdr>
    </w:div>
    <w:div w:id="1966233553">
      <w:bodyDiv w:val="1"/>
      <w:marLeft w:val="0"/>
      <w:marRight w:val="0"/>
      <w:marTop w:val="0"/>
      <w:marBottom w:val="0"/>
      <w:divBdr>
        <w:top w:val="none" w:sz="0" w:space="0" w:color="auto"/>
        <w:left w:val="none" w:sz="0" w:space="0" w:color="auto"/>
        <w:bottom w:val="none" w:sz="0" w:space="0" w:color="auto"/>
        <w:right w:val="none" w:sz="0" w:space="0" w:color="auto"/>
      </w:divBdr>
    </w:div>
    <w:div w:id="1972055475">
      <w:bodyDiv w:val="1"/>
      <w:marLeft w:val="0"/>
      <w:marRight w:val="0"/>
      <w:marTop w:val="0"/>
      <w:marBottom w:val="0"/>
      <w:divBdr>
        <w:top w:val="none" w:sz="0" w:space="0" w:color="auto"/>
        <w:left w:val="none" w:sz="0" w:space="0" w:color="auto"/>
        <w:bottom w:val="none" w:sz="0" w:space="0" w:color="auto"/>
        <w:right w:val="none" w:sz="0" w:space="0" w:color="auto"/>
      </w:divBdr>
    </w:div>
    <w:div w:id="2032534974">
      <w:bodyDiv w:val="1"/>
      <w:marLeft w:val="0"/>
      <w:marRight w:val="0"/>
      <w:marTop w:val="0"/>
      <w:marBottom w:val="0"/>
      <w:divBdr>
        <w:top w:val="none" w:sz="0" w:space="0" w:color="auto"/>
        <w:left w:val="none" w:sz="0" w:space="0" w:color="auto"/>
        <w:bottom w:val="none" w:sz="0" w:space="0" w:color="auto"/>
        <w:right w:val="none" w:sz="0" w:space="0" w:color="auto"/>
      </w:divBdr>
    </w:div>
    <w:div w:id="2053192837">
      <w:bodyDiv w:val="1"/>
      <w:marLeft w:val="0"/>
      <w:marRight w:val="0"/>
      <w:marTop w:val="0"/>
      <w:marBottom w:val="0"/>
      <w:divBdr>
        <w:top w:val="none" w:sz="0" w:space="0" w:color="auto"/>
        <w:left w:val="none" w:sz="0" w:space="0" w:color="auto"/>
        <w:bottom w:val="none" w:sz="0" w:space="0" w:color="auto"/>
        <w:right w:val="none" w:sz="0" w:space="0" w:color="auto"/>
      </w:divBdr>
    </w:div>
    <w:div w:id="2074156889">
      <w:bodyDiv w:val="1"/>
      <w:marLeft w:val="0"/>
      <w:marRight w:val="0"/>
      <w:marTop w:val="0"/>
      <w:marBottom w:val="0"/>
      <w:divBdr>
        <w:top w:val="none" w:sz="0" w:space="0" w:color="auto"/>
        <w:left w:val="none" w:sz="0" w:space="0" w:color="auto"/>
        <w:bottom w:val="none" w:sz="0" w:space="0" w:color="auto"/>
        <w:right w:val="none" w:sz="0" w:space="0" w:color="auto"/>
      </w:divBdr>
    </w:div>
    <w:div w:id="2081320713">
      <w:bodyDiv w:val="1"/>
      <w:marLeft w:val="0"/>
      <w:marRight w:val="0"/>
      <w:marTop w:val="0"/>
      <w:marBottom w:val="0"/>
      <w:divBdr>
        <w:top w:val="none" w:sz="0" w:space="0" w:color="auto"/>
        <w:left w:val="none" w:sz="0" w:space="0" w:color="auto"/>
        <w:bottom w:val="none" w:sz="0" w:space="0" w:color="auto"/>
        <w:right w:val="none" w:sz="0" w:space="0" w:color="auto"/>
      </w:divBdr>
    </w:div>
    <w:div w:id="2095321512">
      <w:bodyDiv w:val="1"/>
      <w:marLeft w:val="0"/>
      <w:marRight w:val="0"/>
      <w:marTop w:val="0"/>
      <w:marBottom w:val="0"/>
      <w:divBdr>
        <w:top w:val="none" w:sz="0" w:space="0" w:color="auto"/>
        <w:left w:val="none" w:sz="0" w:space="0" w:color="auto"/>
        <w:bottom w:val="none" w:sz="0" w:space="0" w:color="auto"/>
        <w:right w:val="none" w:sz="0" w:space="0" w:color="auto"/>
      </w:divBdr>
    </w:div>
    <w:div w:id="2096199867">
      <w:bodyDiv w:val="1"/>
      <w:marLeft w:val="0"/>
      <w:marRight w:val="0"/>
      <w:marTop w:val="0"/>
      <w:marBottom w:val="0"/>
      <w:divBdr>
        <w:top w:val="none" w:sz="0" w:space="0" w:color="auto"/>
        <w:left w:val="none" w:sz="0" w:space="0" w:color="auto"/>
        <w:bottom w:val="none" w:sz="0" w:space="0" w:color="auto"/>
        <w:right w:val="none" w:sz="0" w:space="0" w:color="auto"/>
      </w:divBdr>
    </w:div>
    <w:div w:id="2104185115">
      <w:bodyDiv w:val="1"/>
      <w:marLeft w:val="0"/>
      <w:marRight w:val="0"/>
      <w:marTop w:val="0"/>
      <w:marBottom w:val="0"/>
      <w:divBdr>
        <w:top w:val="none" w:sz="0" w:space="0" w:color="auto"/>
        <w:left w:val="none" w:sz="0" w:space="0" w:color="auto"/>
        <w:bottom w:val="none" w:sz="0" w:space="0" w:color="auto"/>
        <w:right w:val="none" w:sz="0" w:space="0" w:color="auto"/>
      </w:divBdr>
    </w:div>
    <w:div w:id="212422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a.caroline21@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Fre13</b:Tag>
    <b:SourceType>Book</b:SourceType>
    <b:Guid>{338C9261-4E67-46FE-AFA3-63D855DDC301}</b:Guid>
    <b:Author>
      <b:Author>
        <b:NameList>
          <b:Person>
            <b:Last>David</b:Last>
            <b:First>Fred</b:First>
            <b:Middle>R.</b:Middle>
          </b:Person>
        </b:NameList>
      </b:Author>
    </b:Author>
    <b:Title>Strategic management concept and cases</b:Title>
    <b:Year>2013</b:Year>
    <b:Publisher>Pearson</b:Publisher>
    <b:RefOrder>7</b:RefOrder>
  </b:Source>
  <b:Source>
    <b:Tag>Tho12</b:Tag>
    <b:SourceType>Book</b:SourceType>
    <b:Guid>{4D741C19-A8F5-449B-82B5-20AA9668A289}</b:Guid>
    <b:Author>
      <b:Author>
        <b:NameList>
          <b:Person>
            <b:Last>L.Wheelen</b:Last>
            <b:First>Thomas</b:First>
          </b:Person>
        </b:NameList>
      </b:Author>
    </b:Author>
    <b:Title>Strategic Management and Business Policy Toward Global Sustainability</b:Title>
    <b:Year>2012</b:Year>
    <b:Publisher>Pearson</b:Publisher>
    <b:RefOrder>8</b:RefOrder>
  </b:Source>
  <b:Source>
    <b:Tag>Mic07</b:Tag>
    <b:SourceType>Book</b:SourceType>
    <b:Guid>{5829ECE5-601A-4DD5-9ABC-DD944E957680}</b:Guid>
    <b:Author>
      <b:Author>
        <b:NameList>
          <b:Person>
            <b:Last>Porter</b:Last>
            <b:First>Michael</b:First>
            <b:Middle>E.</b:Middle>
          </b:Person>
        </b:NameList>
      </b:Author>
    </b:Author>
    <b:Title>Stretegi Bersaing</b:Title>
    <b:Year>2007</b:Year>
    <b:Publisher>Karisma Publishing Group</b:Publisher>
    <b:RefOrder>9</b:RefOrder>
  </b:Source>
  <b:Source>
    <b:Tag>Ale98</b:Tag>
    <b:SourceType>Book</b:SourceType>
    <b:Guid>{B114AA97-5110-404D-8F46-65DEFB09AFBA}</b:Guid>
    <b:Author>
      <b:Author>
        <b:NameList>
          <b:Person>
            <b:Last>Miller</b:Last>
            <b:First>Alex</b:First>
          </b:Person>
        </b:NameList>
      </b:Author>
    </b:Author>
    <b:Title>Strategic Management</b:Title>
    <b:Year>1998</b:Year>
    <b:City>United States of America</b:City>
    <b:Publisher>Mc Graw Hill</b:Publisher>
    <b:RefOrder>10</b:RefOrder>
  </b:Source>
  <b:Source>
    <b:Tag>Tat15</b:Tag>
    <b:SourceType>InternetSite</b:SourceType>
    <b:Guid>{61783016-2F8C-40FF-9C4C-6F0B21775F5D}</b:Guid>
    <b:Author>
      <b:Author>
        <b:NameList>
          <b:Person>
            <b:Last>Wijaya</b:Last>
            <b:First>Tatra</b:First>
          </b:Person>
        </b:NameList>
      </b:Author>
    </b:Author>
    <b:Title>Manajemen strategik</b:Title>
    <b:InternetSiteTitle>Manajemen strategik</b:InternetSiteTitle>
    <b:Year>2015</b:Year>
    <b:Month>Oktober</b:Month>
    <b:Day>7</b:Day>
    <b:YearAccessed>2016</b:YearAccessed>
    <b:MonthAccessed>Juni</b:MonthAccessed>
    <b:DayAccessed>8</b:DayAccessed>
    <b:URL>tatarwijaya.blogspot.co.id/2015/10/v-behaviorurldefaultvmlo.html</b:URL>
    <b:RefOrder>11</b:RefOrder>
  </b:Source>
  <b:Source>
    <b:Tag>ima11</b:Tag>
    <b:SourceType>InternetSite</b:SourceType>
    <b:Guid>{58516FA9-9F25-4DB7-ACCD-809742C4298B}</b:Guid>
    <b:Author>
      <b:Author>
        <b:NameList>
          <b:Person>
            <b:Last>imam</b:Last>
          </b:Person>
        </b:NameList>
      </b:Author>
    </b:Author>
    <b:Title>imamroyani.blogspot.co.id/2011/03/strategi-manajemen-strategi.html</b:Title>
    <b:InternetSiteTitle>imamroyani.blogspot.co.id/2011/03/strategi-manajemen-strategi.html</b:InternetSiteTitle>
    <b:Year>2011</b:Year>
    <b:YearAccessed>2016</b:YearAccessed>
    <b:MonthAccessed>6</b:MonthAccessed>
    <b:DayAccessed>10</b:DayAccessed>
    <b:URL>imamroyani.blogspot.co.id/2011/03/strategi-manajemen-strategi.html</b:URL>
    <b:RefOrder>12</b:RefOrder>
  </b:Source>
  <b:Source>
    <b:Tag>Dic14</b:Tag>
    <b:SourceType>Book</b:SourceType>
    <b:Guid>{76ACBFA5-A407-427E-B512-E1CB32B68B72}</b:Guid>
    <b:Author>
      <b:Author>
        <b:NameList>
          <b:Person>
            <b:Last>Dicky Sumarsono</b:Last>
            <b:First>CHA</b:First>
          </b:Person>
        </b:NameList>
      </b:Author>
      <b:BookAuthor>
        <b:NameList>
          <b:Person>
            <b:Last>Dicky Sumarsono</b:Last>
            <b:First>CHA</b:First>
          </b:Person>
        </b:NameList>
      </b:BookAuthor>
    </b:Author>
    <b:Title>Dahsyatnya bisnis hotel di Indonesia</b:Title>
    <b:Year>2014</b:Year>
    <b:City>Jakarta</b:City>
    <b:Publisher>Kompas Gramedia</b:Publisher>
    <b:RefOrder>1</b:RefOrder>
  </b:Source>
  <b:Source>
    <b:Tag>Hei14</b:Tag>
    <b:SourceType>Book</b:SourceType>
    <b:Guid>{4BE037EB-3D46-4D74-B1D7-8C64B606983A}</b:Guid>
    <b:Author>
      <b:Author>
        <b:NameList>
          <b:Person>
            <b:Last>Render</b:Last>
            <b:First>Heizer</b:First>
            <b:Middle>and</b:Middle>
          </b:Person>
        </b:NameList>
      </b:Author>
    </b:Author>
    <b:Title>management operation</b:Title>
    <b:Year>2014</b:Year>
    <b:RefOrder>13</b:RefOrder>
  </b:Source>
  <b:Source>
    <b:Tag>Uja14</b:Tag>
    <b:SourceType>Book</b:SourceType>
    <b:Guid>{796B91A2-2EEB-4BCD-BD23-A3BCC83D7396}</b:Guid>
    <b:Author>
      <b:Author>
        <b:NameList>
          <b:Person>
            <b:Last>Sumarwan</b:Last>
            <b:First>Ujang</b:First>
          </b:Person>
        </b:NameList>
      </b:Author>
    </b:Author>
    <b:Title>Metode Riset Bisnis dan Konsumen</b:Title>
    <b:Year>2014</b:Year>
    <b:City>Bogor</b:City>
    <b:Publisher>IPB Press</b:Publisher>
    <b:RefOrder>14</b:RefOrder>
  </b:Source>
  <b:Source>
    <b:Tag>Pea97</b:Tag>
    <b:SourceType>Book</b:SourceType>
    <b:Guid>{C3672DF2-D15B-4475-B2E4-96D5462015CE}</b:Guid>
    <b:Title>Strategic management: Formulation, implementation, and control.</b:Title>
    <b:Year>1997</b:Year>
    <b:City>Chicago</b:City>
    <b:Publisher>Illinois: Irwin.</b:Publisher>
    <b:Author>
      <b:Author>
        <b:NameList>
          <b:Person>
            <b:Last>Pearce</b:Last>
            <b:First>J. A.</b:First>
          </b:Person>
          <b:Person>
            <b:Last>Robinson</b:Last>
            <b:First>R. B.</b:First>
          </b:Person>
          <b:Person>
            <b:Last>Subramanian</b:Last>
            <b:First>R.</b:First>
          </b:Person>
        </b:NameList>
      </b:Author>
    </b:Author>
    <b:RefOrder>15</b:RefOrder>
  </b:Source>
  <b:Source>
    <b:Tag>Joh</b:Tag>
    <b:SourceType>Book</b:SourceType>
    <b:Guid>{A8983432-ADF8-48B8-9A59-B1FF727BC98A}</b:Guid>
    <b:Author>
      <b:Author>
        <b:NameList>
          <b:Person>
            <b:Last>Robinson</b:Last>
            <b:First>Richard B. </b:First>
          </b:Person>
          <b:Person>
            <b:Last>Pearce</b:Last>
            <b:First>John A.</b:First>
          </b:Person>
        </b:NameList>
      </b:Author>
      <b:Translator>
        <b:NameList>
          <b:Person>
            <b:Last>Bahtiar</b:Last>
            <b:First>Y.,</b:First>
            <b:Middle>dan Christine</b:Middle>
          </b:Person>
        </b:NameList>
      </b:Translator>
    </b:Author>
    <b:Title>Manajemen Strategik, Formulasi, Implementasi, dan Pengendalian, terjemahan</b:Title>
    <b:Publisher>Binarupa Aksara</b:Publisher>
    <b:Edition>100</b:Edition>
    <b:Year>2007</b:Year>
    <b:RefOrder>16</b:RefOrder>
  </b:Source>
  <b:Source>
    <b:Tag>htt161</b:Tag>
    <b:SourceType>InternetSite</b:SourceType>
    <b:Guid>{401F12A0-3FD0-4117-B09A-A37A4AE1E01D}</b:Guid>
    <b:Title>http://www.kajianpustaka.com/2016/02/pengertian-dan-fungsi-manajemen-sumber-daya-manusia.html</b:Title>
    <b:Year>2017</b:Year>
    <b:InternetSiteTitle>http://www.kajianpustaka.com</b:InternetSiteTitle>
    <b:URL>http://www.kajianpustaka.com/2016/02/pengertian-dan-fungsi-manajemen-sumber-daya-manusia.html</b:URL>
    <b:Author>
      <b:Author>
        <b:NameList>
          <b:Person>
            <b:Last>Riadi</b:Last>
            <b:First>Muchlisin</b:First>
          </b:Person>
        </b:NameList>
      </b:Author>
    </b:Author>
    <b:RefOrder>17</b:RefOrder>
  </b:Source>
  <b:Source>
    <b:Tag>Fer13</b:Tag>
    <b:SourceType>Book</b:SourceType>
    <b:Guid>{AEEA661F-BC0F-4D69-A056-4CB949B9CC54}</b:Guid>
    <b:Title>Marketing Strategy, Text and Cases</b:Title>
    <b:Year>2013</b:Year>
    <b:Publisher>Cengage Learning.</b:Publisher>
    <b:Author>
      <b:Author>
        <b:NameList>
          <b:Person>
            <b:Last>Ferrell</b:Last>
            <b:First>O. C.</b:First>
          </b:Person>
          <b:Person>
            <b:Last>Hartline</b:Last>
            <b:First>M. </b:First>
          </b:Person>
        </b:NameList>
      </b:Author>
    </b:Author>
    <b:RefOrder>18</b:RefOrder>
  </b:Source>
  <b:Source>
    <b:Tag>Git12</b:Tag>
    <b:SourceType>Book</b:SourceType>
    <b:Guid>{67271AA2-6201-436F-95E2-722591230468}</b:Guid>
    <b:Title>Principles of managerial finance</b:Title>
    <b:Year>2012</b:Year>
    <b:Publisher>Prentice Hall</b:Publisher>
    <b:Author>
      <b:Author>
        <b:NameList>
          <b:Person>
            <b:Last>Gitman,</b:Last>
            <b:First>L. J. </b:First>
          </b:Person>
          <b:Person>
            <b:Last>Zutter</b:Last>
            <b:First>C. J. </b:First>
          </b:Person>
        </b:NameList>
      </b:Author>
    </b:Author>
    <b:RefOrder>5</b:RefOrder>
  </b:Source>
  <b:Source>
    <b:Tag>Rik11</b:Tag>
    <b:SourceType>InternetSite</b:SourceType>
    <b:Guid>{B543617D-6393-4F88-8678-959F3C9AD5B1}</b:Guid>
    <b:Author>
      <b:Author>
        <b:NameList>
          <b:Person>
            <b:Last>Rikardo</b:Last>
          </b:Person>
        </b:NameList>
      </b:Author>
    </b:Author>
    <b:Title>Rikardo</b:Title>
    <b:InternetSiteTitle>Resource Based view kaitanya dengan competitive Advabtage dan Kompetisi persaingan Industri</b:InternetSiteTitle>
    <b:Year>2011</b:Year>
    <b:Month>Januari</b:Month>
    <b:Day>17</b:Day>
    <b:YearAccessed>2017</b:YearAccessed>
    <b:MonthAccessed>Maret</b:MonthAccessed>
    <b:DayAccessed>16</b:DayAccessed>
    <b:URL>http://rikardo171086.wordpress.com/2011/01/17/resource-based-view-kaitanya-dengan-competitive-advantage-dan-kompetisi-persaingan-industri/</b:URL>
    <b:RefOrder>19</b:RefOrder>
  </b:Source>
  <b:Source>
    <b:Tag>Whe84</b:Tag>
    <b:SourceType>JournalArticle</b:SourceType>
    <b:Guid>{499D4612-62A1-4984-A829-832E53EEA7A2}</b:Guid>
    <b:Title>"Manufacturing Strategy: Defining the Missing Link."</b:Title>
    <b:Year>1984</b:Year>
    <b:Pages>83</b:Pages>
    <b:JournalName>Strategic Management Journal</b:JournalName>
    <b:Volume>5</b:Volume>
    <b:Author>
      <b:Author>
        <b:NameList>
          <b:Person>
            <b:Last>Wheelright</b:Last>
            <b:First> Steven C. </b:First>
          </b:Person>
        </b:NameList>
      </b:Author>
    </b:Author>
    <b:RefOrder>20</b:RefOrder>
  </b:Source>
  <b:Source>
    <b:Tag>BPS15</b:Tag>
    <b:SourceType>InternetSite</b:SourceType>
    <b:Guid>{4C847C4D-29EA-4DA9-BCC1-05063B89A41D}</b:Guid>
    <b:Title>BPS Kota Banjar</b:Title>
    <b:Year>2015</b:Year>
    <b:InternetSiteTitle>PDRB</b:InternetSiteTitle>
    <b:RefOrder>21</b:RefOrder>
  </b:Source>
  <b:Source>
    <b:Tag>hot16</b:Tag>
    <b:SourceType>InternetSite</b:SourceType>
    <b:Guid>{B58B7691-ED7B-42EE-BE99-A7266302B662}</b:Guid>
    <b:Title>Bappeda Kota Banjar</b:Title>
    <b:InternetSiteTitle>bappeda.banjarkota.go.id</b:InternetSiteTitle>
    <b:Year>2016</b:Year>
    <b:URL>http://bappeda.banjarkota.go.id/hotel-dan-restoran/</b:URL>
    <b:RefOrder>22</b:RefOrder>
  </b:Source>
  <b:Source>
    <b:Tag>Ric92</b:Tag>
    <b:SourceType>JournalArticle</b:SourceType>
    <b:Guid>{C9BB1A1C-76C7-4EB4-917A-1773275A134C}</b:Guid>
    <b:Author>
      <b:Author>
        <b:NameList>
          <b:Person>
            <b:Last>Hall</b:Last>
            <b:First>Ricard</b:First>
          </b:Person>
        </b:NameList>
      </b:Author>
    </b:Author>
    <b:Title>The strategic Analysis of Intangible</b:Title>
    <b:Year>1992</b:Year>
    <b:JournalName>Jurnal Strategic management journal Vol.13,Issue 2</b:JournalName>
    <b:Pages>135-144</b:Pages>
    <b:RefOrder>23</b:RefOrder>
  </b:Source>
  <b:Source>
    <b:Tag>jar</b:Tag>
    <b:SourceType>InternetSite</b:SourceType>
    <b:Guid>{1D4DAA96-F5CC-412A-8B17-08C23C103B56}</b:Guid>
    <b:Title>Kota Banjar</b:Title>
    <b:InternetSiteTitle>Wikipedia</b:InternetSiteTitle>
    <b:URL>https://id.wikipedia.org/wiki/Kota_Banjar</b:URL>
    <b:Year>2017</b:Year>
    <b:Author>
      <b:Author>
        <b:NameList>
          <b:Person>
            <b:Last>Wikipedia</b:Last>
          </b:Person>
        </b:NameList>
      </b:Author>
    </b:Author>
    <b:Month>Juni</b:Month>
    <b:Day>8</b:Day>
    <b:YearAccessed>2017</b:YearAccessed>
    <b:MonthAccessed>Juli</b:MonthAccessed>
    <b:RefOrder>24</b:RefOrder>
  </b:Source>
  <b:Source>
    <b:Tag>sej</b:Tag>
    <b:SourceType>InternetSite</b:SourceType>
    <b:Guid>{343BE595-2778-4009-B8FD-947AFA052633}</b:Guid>
    <b:Title>Sejarah Kota Banjar</b:Title>
    <b:InternetSiteTitle>banjarkota.go.id</b:InternetSiteTitle>
    <b:URL>www.banjarkota.go.id/sejarah/</b:URL>
    <b:Year>2016</b:Year>
    <b:Author>
      <b:Author>
        <b:Corporate>Kominfo</b:Corporate>
      </b:Author>
    </b:Author>
    <b:RefOrder>25</b:RefOrder>
  </b:Source>
  <b:Source>
    <b:Tag>Fre12</b:Tag>
    <b:SourceType>Book</b:SourceType>
    <b:Guid>{32028EC8-F2E3-464B-8972-6C3D4F736AF9}</b:Guid>
    <b:Author>
      <b:Author>
        <b:NameList>
          <b:Person>
            <b:Last>Rangkuti</b:Last>
            <b:First>Freddy</b:First>
          </b:Person>
        </b:NameList>
      </b:Author>
    </b:Author>
    <b:Title>Studi Kelayakan Bisnis dan Investasi</b:Title>
    <b:Year>2012</b:Year>
    <b:Publisher>Gramedia Pustaka Utama</b:Publisher>
    <b:RefOrder>26</b:RefOrder>
  </b:Source>
  <b:Source>
    <b:Tag>Wil08</b:Tag>
    <b:SourceType>Book</b:SourceType>
    <b:Guid>{B798CD66-0811-4F06-AA8D-10FCAE1A69EE}</b:Guid>
    <b:Author>
      <b:Author>
        <b:NameList>
          <b:Person>
            <b:Last>F.Sharpe</b:Last>
            <b:First>William</b:First>
          </b:Person>
        </b:NameList>
      </b:Author>
    </b:Author>
    <b:Title>Investor and Marketer</b:Title>
    <b:Year>2008</b:Year>
    <b:RefOrder>27</b:RefOrder>
  </b:Source>
  <b:Source>
    <b:Tag>Bad15</b:Tag>
    <b:SourceType>InternetSite</b:SourceType>
    <b:Guid>{06C21C80-B5A4-4F44-9D07-050BC5AD89CA}</b:Guid>
    <b:Author>
      <b:Author>
        <b:Corporate>Badan Pusat Statistik</b:Corporate>
      </b:Author>
    </b:Author>
    <b:Title>Badan Pusat Statistik</b:Title>
    <b:Year>2015</b:Year>
    <b:InternetSiteTitle>Konsep dan definisi statistik Kunjungan Wisatawan Mancanegara</b:InternetSiteTitle>
    <b:YearAccessed>2017</b:YearAccessed>
    <b:URL>https://www.bps.go.id/Subjek/view/id/16#subjekViewTab1</b:URL>
    <b:RefOrder>2</b:RefOrder>
  </b:Source>
  <b:Source>
    <b:Tag>Joh02</b:Tag>
    <b:SourceType>Book</b:SourceType>
    <b:Guid>{00339E92-9302-4CC9-AEA6-0C82CFBE1370}</b:Guid>
    <b:Author>
      <b:Author>
        <b:NameList>
          <b:Person>
            <b:Last>Peppard</b:Last>
            <b:First>John</b:First>
            <b:Middle>Ward &amp; Joe</b:Middle>
          </b:Person>
        </b:NameList>
      </b:Author>
    </b:Author>
    <b:Title>Strategic Planning for Information System 3rd Edition</b:Title>
    <b:Year>2002</b:Year>
    <b:City>Chichester</b:City>
    <b:Publisher>John Wiley &amp; Sons Ltd.</b:Publisher>
    <b:RefOrder>3</b:RefOrder>
  </b:Source>
  <b:Source>
    <b:Tag>Jay86</b:Tag>
    <b:SourceType>Book</b:SourceType>
    <b:Guid>{7DD10AC3-1A44-4568-84E3-7781D63E9DB0}</b:Guid>
    <b:Author>
      <b:Author>
        <b:NameList>
          <b:Person>
            <b:Last>Barney</b:Last>
            <b:First>Jay</b:First>
          </b:Person>
        </b:NameList>
      </b:Author>
    </b:Author>
    <b:Title>Organizational Economics : Toward a new Paradigm for studying and understandding Organization</b:Title>
    <b:Year>1986</b:Year>
    <b:City>San Fransisco</b:City>
    <b:Publisher>Jossey-Bass</b:Publisher>
    <b:RefOrder>28</b:RefOrder>
  </b:Source>
  <b:Source>
    <b:Tag>RCF00</b:Tag>
    <b:SourceType>Book</b:SourceType>
    <b:Guid>{4B95A9C0-F53E-430F-B179-1D823B8BE5C6}</b:Guid>
    <b:Author>
      <b:Author>
        <b:NameList>
          <b:Person>
            <b:Last>Heaton</b:Last>
            <b:First>RC</b:First>
            <b:Middle>Ford &amp; CP</b:Middle>
          </b:Person>
        </b:NameList>
      </b:Author>
    </b:Author>
    <b:Title>Managing the Guest Experience in Hospitality</b:Title>
    <b:Year>2000</b:Year>
    <b:City>Albany</b:City>
    <b:Publisher>Delmar/Thomson Learning</b:Publisher>
    <b:RefOrder>29</b:RefOrder>
  </b:Source>
  <b:Source>
    <b:Tag>CHL09</b:Tag>
    <b:SourceType>Book</b:SourceType>
    <b:Guid>{F1EB12D5-E6C8-446F-A020-E1D02C896082}</b:Guid>
    <b:Author>
      <b:Author>
        <b:NameList>
          <b:Person>
            <b:Last>Lovelock</b:Last>
            <b:First>CH</b:First>
            <b:Middle>, Wirtz J, P Chew</b:Middle>
          </b:Person>
        </b:NameList>
      </b:Author>
    </b:Author>
    <b:Title>Essentials of Services Marketing</b:Title>
    <b:Year>2009</b:Year>
    <b:City>Singapore</b:City>
    <b:Publisher>Prentice hall</b:Publisher>
    <b:RefOrder>30</b:RefOrder>
  </b:Source>
  <b:Source>
    <b:Tag>Sug05</b:Tag>
    <b:SourceType>Book</b:SourceType>
    <b:Guid>{3BCD9D2E-119F-427D-9A7E-F687378A3F4C}</b:Guid>
    <b:Author>
      <b:Author>
        <b:NameList>
          <b:Person>
            <b:Last>Sugiyono</b:Last>
          </b:Person>
        </b:NameList>
      </b:Author>
    </b:Author>
    <b:Title>Metode Penelitian Bisnis</b:Title>
    <b:Year>2005</b:Year>
    <b:City>Bandung</b:City>
    <b:Publisher>Alfabeta</b:Publisher>
    <b:RefOrder>31</b:RefOrder>
  </b:Source>
  <b:Source>
    <b:Tag>Kem</b:Tag>
    <b:SourceType>InternetSite</b:SourceType>
    <b:Guid>{D7CA27DE-408A-4807-8C3D-98F49FFEDEBC}</b:Guid>
    <b:InternetSiteTitle>Kementrian Pariwisata</b:InternetSiteTitle>
    <b:URL>www.Kemenpar.go.id/asp/detil.asp?c=16&amp;id=2959</b:URL>
    <b:Author>
      <b:Author>
        <b:NameList>
          <b:Person>
            <b:Last>Kominfo</b:Last>
          </b:Person>
        </b:NameList>
      </b:Author>
    </b:Author>
    <b:Title>Berita Utama</b:Title>
    <b:Year>2015</b:Year>
    <b:Month>Agustus</b:Month>
    <b:Day>26</b:Day>
    <b:YearAccessed>2017</b:YearAccessed>
    <b:MonthAccessed>Juli</b:MonthAccessed>
    <b:RefOrder>32</b:RefOrder>
  </b:Source>
  <b:Source>
    <b:Tag>Ihs16</b:Tag>
    <b:SourceType>InternetSite</b:SourceType>
    <b:Guid>{EEF4318E-14A1-4529-A94E-9EB49B9884E4}</b:Guid>
    <b:Author>
      <b:Author>
        <b:NameList>
          <b:Person>
            <b:Last>Ihsanuddin</b:Last>
          </b:Person>
        </b:NameList>
      </b:Author>
    </b:Author>
    <b:Title>Jokowi : Yang Dipotong Anggaran Perjalanan Dinas dan Biaya Rapat</b:Title>
    <b:Year>2016</b:Year>
    <b:InternetSiteTitle>Kompas</b:InternetSiteTitle>
    <b:Month>Agustus</b:Month>
    <b:Day>2</b:Day>
    <b:YearAccessed>2017</b:YearAccessed>
    <b:MonthAccessed>Juli</b:MonthAccessed>
    <b:URL>www.kompas.com</b:URL>
    <b:RefOrder>33</b:RefOrder>
  </b:Source>
  <b:Source>
    <b:Tag>Fix17</b:Tag>
    <b:SourceType>InternetSite</b:SourceType>
    <b:Guid>{FD91DB80-F01F-4A1E-B5E1-9406BE36F381}</b:Guid>
    <b:Author>
      <b:Author>
        <b:Corporate>Fixplorer Tour &amp; Travel</b:Corporate>
      </b:Author>
    </b:Author>
    <b:Title>Tren Travelling Wisatawan Nusantara</b:Title>
    <b:InternetSiteTitle>kumparan</b:InternetSiteTitle>
    <b:Year>2017</b:Year>
    <b:Month>Mei</b:Month>
    <b:Day>9</b:Day>
    <b:YearAccessed>2017</b:YearAccessed>
    <b:MonthAccessed>Juli</b:MonthAccessed>
    <b:DayAccessed>20</b:DayAccessed>
    <b:URL>https://kumparan.com/fixplorer-tour-and-travel/tren-travelling-wisatawan-nusantara</b:URL>
    <b:RefOrder>34</b:RefOrder>
  </b:Source>
  <b:Source>
    <b:Tag>Huk16</b:Tag>
    <b:SourceType>InternetSite</b:SourceType>
    <b:Guid>{A9A70F98-658A-4DF1-8E8A-7F4A98614ACF}</b:Guid>
    <b:Author>
      <b:Author>
        <b:Corporate>Hukum Online</b:Corporate>
      </b:Author>
    </b:Author>
    <b:Title>Prosedur Pendaftaran Usaha Hotel</b:Title>
    <b:InternetSiteTitle>hukumonline.com</b:InternetSiteTitle>
    <b:Year>2016</b:Year>
    <b:YearAccessed>2017</b:YearAccessed>
    <b:MonthAccessed>Juli</b:MonthAccessed>
    <b:URL>sumber: http://m.hukumonline.com/klinik/detail/lt52c6d3586e80d/prosedur-pendaftaran-usaha-hotel</b:URL>
    <b:RefOrder>35</b:RefOrder>
  </b:Source>
  <b:Source>
    <b:Tag>Bad151</b:Tag>
    <b:SourceType>InternetSite</b:SourceType>
    <b:Guid>{4CAF5C6B-689D-444C-9B46-42D09D9788B5}</b:Guid>
    <b:Author>
      <b:Author>
        <b:Corporate>Badan Usaha</b:Corporate>
      </b:Author>
    </b:Author>
    <b:Title>Perseroan Terbata PT</b:Title>
    <b:InternetSiteTitle>Badan usaha.com</b:InternetSiteTitle>
    <b:Year>2015</b:Year>
    <b:YearAccessed>2017</b:YearAccessed>
    <b:MonthAccessed>Juli</b:MonthAccessed>
    <b:URL>http://badanusaha.com/perseroan-terbatas-pt</b:URL>
    <b:RefOrder>36</b:RefOrder>
  </b:Source>
  <b:Source>
    <b:Tag>alu10</b:Tag>
    <b:SourceType>DocumentFromInternetSite</b:SourceType>
    <b:Guid>{0218ADD4-F94F-47B0-BE72-2122C52EECC7}</b:Guid>
    <b:Title>alur pengurusan izin usaha hotel</b:Title>
    <b:InternetSiteTitle>tinoess.wordpress.com</b:InternetSiteTitle>
    <b:Year>2010</b:Year>
    <b:URL>www.google.co.id/amp/s/ tinoess.wordpress.com</b:URL>
    <b:Author>
      <b:Author>
        <b:Corporate>Tinoess</b:Corporate>
      </b:Author>
    </b:Author>
    <b:RefOrder>37</b:RefOrder>
  </b:Source>
  <b:Source>
    <b:Tag>Kal10</b:Tag>
    <b:SourceType>JournalArticle</b:SourceType>
    <b:Guid>{CF9E74DF-FF0C-4AA1-8E04-E5110B7F0B7F}</b:Guid>
    <b:Author>
      <b:Author>
        <b:NameList>
          <b:Person>
            <b:Last>Tukiman</b:Last>
            <b:First>Kalam</b:First>
          </b:Person>
        </b:NameList>
      </b:Author>
    </b:Author>
    <b:Title>Business Plan PT.XYZ Mendirikan city hotel non bintang di Jakarta</b:Title>
    <b:Year>2010</b:Year>
    <b:JournalName>Fakultas Ekonomi Universitas Indonesia</b:JournalName>
    <b:Pages>54</b:Pages>
    <b:RefOrder>38</b:RefOrder>
  </b:Source>
  <b:Source>
    <b:Tag>Hit16</b:Tag>
    <b:SourceType>InternetSite</b:SourceType>
    <b:Guid>{3FF1A12B-ACF5-4622-BA03-AE1DD5D0298C}</b:Guid>
    <b:Author>
      <b:Author>
        <b:NameList>
          <b:Person>
            <b:Last>Bhasin</b:Last>
            <b:First>Hitesh</b:First>
          </b:Person>
        </b:NameList>
      </b:Author>
    </b:Author>
    <b:Title>what is umbrella branding and its advantage in building a brand</b:Title>
    <b:Year>2016</b:Year>
    <b:InternetSiteTitle>Marketing91.com</b:InternetSiteTitle>
    <b:Month>December</b:Month>
    <b:Day>2</b:Day>
    <b:YearAccessed>2017</b:YearAccessed>
    <b:MonthAccessed>Juli</b:MonthAccessed>
    <b:URL>http://www.marketing91.com/umbrella-branding/</b:URL>
    <b:RefOrder>39</b:RefOrder>
  </b:Source>
  <b:Source>
    <b:Tag>Pik17</b:Tag>
    <b:SourceType>Report</b:SourceType>
    <b:Guid>{5334DF0F-258A-47DD-9D30-3BCBB7C50FE6}</b:Guid>
    <b:Author>
      <b:Author>
        <b:Corporate>Pikiran Rakyat</b:Corporate>
      </b:Author>
    </b:Author>
    <b:Title>Tol Bandung - Banjar</b:Title>
    <b:Year>2017</b:Year>
    <b:Publisher>Pikiran Rakyat </b:Publisher>
    <b:City>Bandung</b:City>
    <b:RefOrder>40</b:RefOrder>
  </b:Source>
  <b:Source>
    <b:Tag>fiv</b:Tag>
    <b:SourceType>InternetSite</b:SourceType>
    <b:Guid>{1B3FEAA9-A84F-4576-911E-22B111FFFD7E}</b:Guid>
    <b:Title>Five Forces Model</b:Title>
    <b:InternetSiteTitle>quickstart-indonesia.com</b:InternetSiteTitle>
    <b:URL>http://quickstart-indonesia.com/five-forces-model/</b:URL>
    <b:Author>
      <b:Author>
        <b:Corporate>QuickSTART Indonesia</b:Corporate>
      </b:Author>
    </b:Author>
    <b:Year>2016</b:Year>
    <b:RefOrder>4</b:RefOrder>
  </b:Source>
  <b:Source>
    <b:Tag>ER17</b:Tag>
    <b:SourceType>InternetSite</b:SourceType>
    <b:Guid>{BB697BDC-948E-4302-89E6-4EFAD986BED5}</b:Guid>
    <b:Author>
      <b:Author>
        <b:Corporate>ER</b:Corporate>
      </b:Author>
    </b:Author>
    <b:Title>Lebaran, Tingkat Hunian Kamar Hotel di Jabar mencapai 95%</b:Title>
    <b:InternetSiteTitle>apps.traveltexonline.com</b:InternetSiteTitle>
    <b:Year>2017</b:Year>
    <b:Month>Juni</b:Month>
    <b:Day>30</b:Day>
    <b:YearAccessed>2017</b:YearAccessed>
    <b:MonthAccessed>Juli</b:MonthAccessed>
    <b:URL>http://apps.traveltextonline.com/2017/06/30/lebaran-tingkat-hunian-kamar-hotel-di-jabar-mencapai-95/</b:URL>
    <b:RefOrder>41</b:RefOrder>
  </b:Source>
  <b:Source>
    <b:Tag>Phi99</b:Tag>
    <b:SourceType>Book</b:SourceType>
    <b:Guid>{509EC965-BA40-4FD3-B768-ECE5591EB22E}</b:Guid>
    <b:Author>
      <b:Author>
        <b:NameList>
          <b:Person>
            <b:Last>Kotler</b:Last>
            <b:First>Philip</b:First>
          </b:Person>
        </b:NameList>
      </b:Author>
    </b:Author>
    <b:Title>Principles of Marketing</b:Title>
    <b:Year>1999</b:Year>
    <b:City>New Jersey</b:City>
    <b:Publisher>Prentice Hall Europe</b:Publisher>
    <b:RefOrder>42</b:RefOrder>
  </b:Source>
  <b:Source>
    <b:Tag>Kat17</b:Tag>
    <b:SourceType>InternetSite</b:SourceType>
    <b:Guid>{5BD09EF6-B5DF-4801-BC5A-D58B2993B0CF}</b:Guid>
    <b:InternetSiteTitle>Katadata News and Research</b:InternetSiteTitle>
    <b:Year>2017</b:Year>
    <b:Month>Mei</b:Month>
    <b:Day>5</b:Day>
    <b:URL>https://databoks.katadata.co.id/datapublish/2017/05/05/triwulan-i-2017-ekonomi-indonesia-tumbuh-5</b:URL>
    <b:RefOrder>43</b:RefOrder>
  </b:Source>
  <b:Source>
    <b:Tag>Pra17</b:Tag>
    <b:SourceType>InternetSite</b:SourceType>
    <b:Guid>{B66C98DA-EB16-44A2-AC69-D33096A9A94D}</b:Guid>
    <b:Author>
      <b:Author>
        <b:NameList>
          <b:Person>
            <b:Last>Julianto</b:Last>
            <b:First>Pramdia</b:First>
            <b:Middle>Arhando</b:Middle>
          </b:Person>
        </b:NameList>
      </b:Author>
    </b:Author>
    <b:Title>Membaik, Pertumbuhan Ekonomi RI Kuartal III 2017 Capai 5,06 Persen</b:Title>
    <b:InternetSiteTitle>ekonomi.kompas.com</b:InternetSiteTitle>
    <b:Year>2017</b:Year>
    <b:Month>November</b:Month>
    <b:Day>6</b:Day>
    <b:URL>http://ekonomi.kompas.com/read/2017/11/06/122646926/membaik-pertumbuhan-ekonomi-ri-kuartal-iii-2017-capai-506-persen</b:URL>
    <b:RefOrder>44</b:RefOrder>
  </b:Source>
  <b:Source xmlns:b="http://schemas.openxmlformats.org/officeDocument/2006/bibliography">
    <b:Tag>Kas12</b:Tag>
    <b:SourceType>Book</b:SourceType>
    <b:Guid>{86B62638-D607-42A5-90B0-A19C7F569633}</b:Guid>
    <b:Title>Studi Kelayakan Bisnis. Edisi revisi.</b:Title>
    <b:Year>2012</b:Year>
    <b:Author>
      <b:Author>
        <b:NameList>
          <b:Person>
            <b:Last>Kasmir</b:Last>
            <b:First>Jakfar.</b:First>
          </b:Person>
        </b:NameList>
      </b:Author>
    </b:Author>
    <b:City> Jakarta</b:City>
    <b:Publisher>Kencana.</b:Publisher>
    <b:RefOrder>6</b:RefOrder>
  </b:Source>
</b:Sources>
</file>

<file path=customXml/itemProps1.xml><?xml version="1.0" encoding="utf-8"?>
<ds:datastoreItem xmlns:ds="http://schemas.openxmlformats.org/officeDocument/2006/customXml" ds:itemID="{7D16D0E3-6B0F-4108-9F1A-E3F79F2C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3388</Words>
  <Characters>19318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Pavilion g4</dc:creator>
  <cp:lastModifiedBy>owner</cp:lastModifiedBy>
  <cp:revision>2</cp:revision>
  <cp:lastPrinted>2017-07-26T16:01:00Z</cp:lastPrinted>
  <dcterms:created xsi:type="dcterms:W3CDTF">2018-02-09T07:59:00Z</dcterms:created>
  <dcterms:modified xsi:type="dcterms:W3CDTF">2018-02-09T07:59:00Z</dcterms:modified>
</cp:coreProperties>
</file>